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257CD" w14:textId="77777777" w:rsidR="005458BA" w:rsidRDefault="005458BA" w:rsidP="00F52D25">
      <w:pPr>
        <w:spacing w:after="0" w:line="360" w:lineRule="auto"/>
        <w:jc w:val="center"/>
        <w:rPr>
          <w:rFonts w:ascii="Times New Roman" w:hAnsi="Times New Roman"/>
          <w:b/>
          <w:sz w:val="24"/>
          <w:szCs w:val="24"/>
        </w:rPr>
      </w:pPr>
      <w:r w:rsidRPr="00F164F9">
        <w:rPr>
          <w:rFonts w:ascii="Times New Roman" w:hAnsi="Times New Roman"/>
          <w:b/>
          <w:sz w:val="24"/>
          <w:szCs w:val="24"/>
        </w:rPr>
        <w:t xml:space="preserve">RELAÇÃO DAS VARIÁVEIS CLIMÁTICAS COM OS CASOS DE DENGUE EM UM MUNICÍPIO DO INTERIOR DE MATO GROSSO DOS ANOS </w:t>
      </w:r>
      <w:del w:id="0" w:author="Paula Martin" w:date="2017-11-20T15:38:00Z">
        <w:r w:rsidRPr="00F164F9" w:rsidDel="005B7DAF">
          <w:rPr>
            <w:rFonts w:ascii="Times New Roman" w:hAnsi="Times New Roman"/>
            <w:b/>
            <w:sz w:val="24"/>
            <w:szCs w:val="24"/>
          </w:rPr>
          <w:delText xml:space="preserve">DE </w:delText>
        </w:r>
      </w:del>
      <w:r w:rsidRPr="00F164F9">
        <w:rPr>
          <w:rFonts w:ascii="Times New Roman" w:hAnsi="Times New Roman"/>
          <w:b/>
          <w:sz w:val="24"/>
          <w:szCs w:val="24"/>
        </w:rPr>
        <w:t>200</w:t>
      </w:r>
      <w:r w:rsidR="002C21C0" w:rsidRPr="00F164F9">
        <w:rPr>
          <w:rFonts w:ascii="Times New Roman" w:hAnsi="Times New Roman"/>
          <w:b/>
          <w:sz w:val="24"/>
          <w:szCs w:val="24"/>
        </w:rPr>
        <w:t>1</w:t>
      </w:r>
      <w:r w:rsidRPr="00F164F9">
        <w:rPr>
          <w:rFonts w:ascii="Times New Roman" w:hAnsi="Times New Roman"/>
          <w:b/>
          <w:sz w:val="24"/>
          <w:szCs w:val="24"/>
        </w:rPr>
        <w:t xml:space="preserve"> A 201</w:t>
      </w:r>
      <w:r w:rsidR="00DC7E46" w:rsidRPr="00F164F9">
        <w:rPr>
          <w:rFonts w:ascii="Times New Roman" w:hAnsi="Times New Roman"/>
          <w:b/>
          <w:sz w:val="24"/>
          <w:szCs w:val="24"/>
        </w:rPr>
        <w:t>5</w:t>
      </w:r>
    </w:p>
    <w:p w14:paraId="42BEFF15" w14:textId="77777777" w:rsidR="00A237EA" w:rsidRPr="00F164F9" w:rsidRDefault="00A237EA" w:rsidP="00F52D25">
      <w:pPr>
        <w:spacing w:after="0" w:line="360" w:lineRule="auto"/>
        <w:jc w:val="center"/>
        <w:rPr>
          <w:rFonts w:ascii="Times New Roman" w:hAnsi="Times New Roman"/>
          <w:b/>
          <w:sz w:val="24"/>
          <w:szCs w:val="24"/>
        </w:rPr>
      </w:pPr>
    </w:p>
    <w:p w14:paraId="344C9788" w14:textId="77777777" w:rsidR="00A237EA" w:rsidRDefault="00A237EA" w:rsidP="00A237EA">
      <w:pPr>
        <w:spacing w:after="0" w:line="360" w:lineRule="auto"/>
        <w:jc w:val="center"/>
        <w:rPr>
          <w:rFonts w:ascii="Times New Roman" w:hAnsi="Times New Roman"/>
          <w:b/>
          <w:sz w:val="24"/>
          <w:szCs w:val="24"/>
          <w:lang w:val="en-US"/>
        </w:rPr>
      </w:pPr>
      <w:r w:rsidRPr="00A237EA">
        <w:rPr>
          <w:rFonts w:ascii="Times New Roman" w:hAnsi="Times New Roman"/>
          <w:b/>
          <w:sz w:val="24"/>
          <w:szCs w:val="24"/>
          <w:lang w:val="en-US"/>
        </w:rPr>
        <w:t xml:space="preserve">RELATIONSHIP OF CLIMATE VARIABLES WITH THE CASES OF DENGUE IN </w:t>
      </w:r>
      <w:proofErr w:type="gramStart"/>
      <w:r w:rsidRPr="00A237EA">
        <w:rPr>
          <w:rFonts w:ascii="Times New Roman" w:hAnsi="Times New Roman"/>
          <w:b/>
          <w:sz w:val="24"/>
          <w:szCs w:val="24"/>
          <w:lang w:val="en-US"/>
        </w:rPr>
        <w:t>A</w:t>
      </w:r>
      <w:proofErr w:type="gramEnd"/>
      <w:r w:rsidRPr="00A237EA">
        <w:rPr>
          <w:rFonts w:ascii="Times New Roman" w:hAnsi="Times New Roman"/>
          <w:b/>
          <w:sz w:val="24"/>
          <w:szCs w:val="24"/>
          <w:lang w:val="en-US"/>
        </w:rPr>
        <w:t xml:space="preserve"> </w:t>
      </w:r>
      <w:ins w:id="1" w:author="Paula Martin" w:date="2017-11-20T15:35:00Z">
        <w:r w:rsidR="005B7DAF">
          <w:rPr>
            <w:rFonts w:ascii="Times New Roman" w:hAnsi="Times New Roman"/>
            <w:b/>
            <w:sz w:val="24"/>
            <w:szCs w:val="24"/>
            <w:lang w:val="en-US"/>
          </w:rPr>
          <w:t xml:space="preserve">INTERIOR </w:t>
        </w:r>
      </w:ins>
      <w:r w:rsidRPr="00A237EA">
        <w:rPr>
          <w:rFonts w:ascii="Times New Roman" w:hAnsi="Times New Roman"/>
          <w:b/>
          <w:sz w:val="24"/>
          <w:szCs w:val="24"/>
          <w:lang w:val="en-US"/>
        </w:rPr>
        <w:t xml:space="preserve">MUNICIPALITY OF </w:t>
      </w:r>
      <w:del w:id="2" w:author="Paula Martin" w:date="2017-11-20T15:36:00Z">
        <w:r w:rsidRPr="00A237EA" w:rsidDel="005B7DAF">
          <w:rPr>
            <w:rFonts w:ascii="Times New Roman" w:hAnsi="Times New Roman"/>
            <w:b/>
            <w:sz w:val="24"/>
            <w:szCs w:val="24"/>
            <w:lang w:val="en-US"/>
          </w:rPr>
          <w:delText xml:space="preserve">THE INTERIOR OF </w:delText>
        </w:r>
      </w:del>
      <w:r w:rsidRPr="00A237EA">
        <w:rPr>
          <w:rFonts w:ascii="Times New Roman" w:hAnsi="Times New Roman"/>
          <w:b/>
          <w:sz w:val="24"/>
          <w:szCs w:val="24"/>
          <w:lang w:val="en-US"/>
        </w:rPr>
        <w:t xml:space="preserve">MATO GROSSO </w:t>
      </w:r>
      <w:ins w:id="3" w:author="Paula Martin" w:date="2017-11-20T15:36:00Z">
        <w:r w:rsidR="005B7DAF">
          <w:rPr>
            <w:rFonts w:ascii="Times New Roman" w:hAnsi="Times New Roman"/>
            <w:b/>
            <w:sz w:val="24"/>
            <w:szCs w:val="24"/>
            <w:lang w:val="en-US"/>
          </w:rPr>
          <w:t xml:space="preserve">STATE </w:t>
        </w:r>
      </w:ins>
      <w:r w:rsidRPr="00A237EA">
        <w:rPr>
          <w:rFonts w:ascii="Times New Roman" w:hAnsi="Times New Roman"/>
          <w:b/>
          <w:sz w:val="24"/>
          <w:szCs w:val="24"/>
          <w:lang w:val="en-US"/>
        </w:rPr>
        <w:t xml:space="preserve">FROM THE YEARS </w:t>
      </w:r>
      <w:del w:id="4" w:author="Paula Martin" w:date="2017-11-20T15:31:00Z">
        <w:r w:rsidRPr="00A237EA" w:rsidDel="006A2CBE">
          <w:rPr>
            <w:rFonts w:ascii="Times New Roman" w:hAnsi="Times New Roman"/>
            <w:b/>
            <w:sz w:val="24"/>
            <w:szCs w:val="24"/>
            <w:lang w:val="en-US"/>
          </w:rPr>
          <w:delText xml:space="preserve">FROM </w:delText>
        </w:r>
      </w:del>
      <w:r w:rsidRPr="00A237EA">
        <w:rPr>
          <w:rFonts w:ascii="Times New Roman" w:hAnsi="Times New Roman"/>
          <w:b/>
          <w:sz w:val="24"/>
          <w:szCs w:val="24"/>
          <w:lang w:val="en-US"/>
        </w:rPr>
        <w:t>2001 TO 2015</w:t>
      </w:r>
    </w:p>
    <w:p w14:paraId="795DFA25" w14:textId="77777777" w:rsidR="00A237EA" w:rsidRPr="00A237EA" w:rsidRDefault="00A237EA" w:rsidP="00A237EA">
      <w:pPr>
        <w:spacing w:after="0" w:line="360" w:lineRule="auto"/>
        <w:jc w:val="center"/>
        <w:rPr>
          <w:rFonts w:ascii="Times New Roman" w:hAnsi="Times New Roman"/>
          <w:b/>
          <w:sz w:val="24"/>
          <w:szCs w:val="24"/>
          <w:lang w:val="en-US"/>
        </w:rPr>
      </w:pPr>
    </w:p>
    <w:p w14:paraId="2552510F" w14:textId="77777777" w:rsidR="00F52D25" w:rsidRDefault="00A237EA" w:rsidP="00A237EA">
      <w:pPr>
        <w:spacing w:after="0" w:line="360" w:lineRule="auto"/>
        <w:jc w:val="center"/>
        <w:rPr>
          <w:rFonts w:ascii="Times New Roman" w:hAnsi="Times New Roman"/>
          <w:b/>
          <w:sz w:val="24"/>
          <w:szCs w:val="24"/>
        </w:rPr>
      </w:pPr>
      <w:r w:rsidRPr="00A237EA">
        <w:rPr>
          <w:rFonts w:ascii="Times New Roman" w:hAnsi="Times New Roman"/>
          <w:b/>
          <w:sz w:val="24"/>
          <w:szCs w:val="24"/>
        </w:rPr>
        <w:t xml:space="preserve">RELACIÓN DE LAS VARIABLES CLIMÁTICAS CON LOS CASOS DE DENGUE EN UN MUNICIPIO DEL INTERIOR DE MATO </w:t>
      </w:r>
      <w:del w:id="5" w:author="Paula Martin" w:date="2017-11-20T15:39:00Z">
        <w:r w:rsidRPr="00A237EA" w:rsidDel="005B7DAF">
          <w:rPr>
            <w:rFonts w:ascii="Times New Roman" w:hAnsi="Times New Roman"/>
            <w:b/>
            <w:sz w:val="24"/>
            <w:szCs w:val="24"/>
          </w:rPr>
          <w:delText xml:space="preserve">GRUESO </w:delText>
        </w:r>
      </w:del>
      <w:ins w:id="6" w:author="Paula Martin" w:date="2017-11-20T15:39:00Z">
        <w:r w:rsidR="005B7DAF">
          <w:rPr>
            <w:rFonts w:ascii="Times New Roman" w:hAnsi="Times New Roman"/>
            <w:b/>
            <w:sz w:val="24"/>
            <w:szCs w:val="24"/>
          </w:rPr>
          <w:t>GROSSO</w:t>
        </w:r>
        <w:r w:rsidR="005B7DAF" w:rsidRPr="00A237EA">
          <w:rPr>
            <w:rFonts w:ascii="Times New Roman" w:hAnsi="Times New Roman"/>
            <w:b/>
            <w:sz w:val="24"/>
            <w:szCs w:val="24"/>
          </w:rPr>
          <w:t xml:space="preserve"> </w:t>
        </w:r>
      </w:ins>
      <w:r w:rsidRPr="00A237EA">
        <w:rPr>
          <w:rFonts w:ascii="Times New Roman" w:hAnsi="Times New Roman"/>
          <w:b/>
          <w:sz w:val="24"/>
          <w:szCs w:val="24"/>
        </w:rPr>
        <w:t>DE</w:t>
      </w:r>
      <w:ins w:id="7" w:author="Paula Martin" w:date="2017-11-20T15:42:00Z">
        <w:r w:rsidR="005B7DAF">
          <w:rPr>
            <w:rFonts w:ascii="Times New Roman" w:hAnsi="Times New Roman"/>
            <w:b/>
            <w:sz w:val="24"/>
            <w:szCs w:val="24"/>
          </w:rPr>
          <w:t>SDE</w:t>
        </w:r>
      </w:ins>
      <w:r w:rsidRPr="00A237EA">
        <w:rPr>
          <w:rFonts w:ascii="Times New Roman" w:hAnsi="Times New Roman"/>
          <w:b/>
          <w:sz w:val="24"/>
          <w:szCs w:val="24"/>
        </w:rPr>
        <w:t xml:space="preserve"> LOS AÑOS </w:t>
      </w:r>
      <w:del w:id="8" w:author="Paula Martin" w:date="2017-11-20T15:39:00Z">
        <w:r w:rsidRPr="00A237EA" w:rsidDel="005B7DAF">
          <w:rPr>
            <w:rFonts w:ascii="Times New Roman" w:hAnsi="Times New Roman"/>
            <w:b/>
            <w:sz w:val="24"/>
            <w:szCs w:val="24"/>
          </w:rPr>
          <w:delText xml:space="preserve">DE </w:delText>
        </w:r>
      </w:del>
      <w:r w:rsidRPr="00A237EA">
        <w:rPr>
          <w:rFonts w:ascii="Times New Roman" w:hAnsi="Times New Roman"/>
          <w:b/>
          <w:sz w:val="24"/>
          <w:szCs w:val="24"/>
        </w:rPr>
        <w:t>2001 A 2015</w:t>
      </w:r>
    </w:p>
    <w:p w14:paraId="61FC6A6A" w14:textId="77777777" w:rsidR="005458BA" w:rsidRPr="00A237EA" w:rsidRDefault="00A237EA" w:rsidP="00F52D25">
      <w:pPr>
        <w:spacing w:after="0" w:line="360" w:lineRule="auto"/>
        <w:jc w:val="both"/>
        <w:rPr>
          <w:rFonts w:ascii="Times New Roman" w:hAnsi="Times New Roman"/>
          <w:b/>
          <w:sz w:val="20"/>
          <w:szCs w:val="20"/>
        </w:rPr>
      </w:pPr>
      <w:r w:rsidRPr="00A237EA">
        <w:rPr>
          <w:rFonts w:ascii="Times New Roman" w:hAnsi="Times New Roman"/>
          <w:b/>
          <w:sz w:val="20"/>
          <w:szCs w:val="20"/>
        </w:rPr>
        <w:t>Resumo</w:t>
      </w:r>
    </w:p>
    <w:p w14:paraId="2B8B46AA" w14:textId="77777777" w:rsidR="00A237EA" w:rsidRPr="00A237EA" w:rsidRDefault="00A237EA" w:rsidP="00A237EA">
      <w:pPr>
        <w:spacing w:after="0" w:line="240" w:lineRule="auto"/>
        <w:jc w:val="both"/>
        <w:rPr>
          <w:rFonts w:ascii="Times New Roman" w:hAnsi="Times New Roman"/>
          <w:sz w:val="20"/>
          <w:szCs w:val="20"/>
        </w:rPr>
      </w:pPr>
      <w:r w:rsidRPr="00135054">
        <w:rPr>
          <w:rFonts w:ascii="Times New Roman" w:hAnsi="Times New Roman"/>
          <w:sz w:val="20"/>
          <w:szCs w:val="20"/>
        </w:rPr>
        <w:t xml:space="preserve">Este estudo analisou a relação </w:t>
      </w:r>
      <w:r w:rsidR="00BF247C" w:rsidRPr="00135054">
        <w:rPr>
          <w:rFonts w:ascii="Times New Roman" w:hAnsi="Times New Roman"/>
          <w:sz w:val="20"/>
          <w:szCs w:val="20"/>
        </w:rPr>
        <w:t xml:space="preserve">das variáveis climáticas com </w:t>
      </w:r>
      <w:r w:rsidRPr="00135054">
        <w:rPr>
          <w:rFonts w:ascii="Times New Roman" w:hAnsi="Times New Roman"/>
          <w:sz w:val="20"/>
          <w:szCs w:val="20"/>
        </w:rPr>
        <w:t xml:space="preserve">casos de dengue em </w:t>
      </w:r>
      <w:r w:rsidR="00BF247C" w:rsidRPr="00135054">
        <w:rPr>
          <w:rFonts w:ascii="Times New Roman" w:hAnsi="Times New Roman"/>
          <w:sz w:val="20"/>
          <w:szCs w:val="20"/>
        </w:rPr>
        <w:t>Rondonópolis</w:t>
      </w:r>
      <w:del w:id="9" w:author="Paula Martin" w:date="2017-11-21T15:54:00Z">
        <w:r w:rsidR="00BF247C" w:rsidRPr="00135054" w:rsidDel="00401A74">
          <w:rPr>
            <w:rFonts w:ascii="Times New Roman" w:hAnsi="Times New Roman"/>
            <w:sz w:val="20"/>
            <w:szCs w:val="20"/>
          </w:rPr>
          <w:delText xml:space="preserve"> (</w:delText>
        </w:r>
      </w:del>
      <w:ins w:id="10" w:author="Paula Martin" w:date="2017-11-21T15:54:00Z">
        <w:r w:rsidR="00401A74">
          <w:rPr>
            <w:rFonts w:ascii="Times New Roman" w:hAnsi="Times New Roman"/>
            <w:sz w:val="20"/>
            <w:szCs w:val="20"/>
          </w:rPr>
          <w:t>/</w:t>
        </w:r>
      </w:ins>
      <w:r w:rsidR="00BF247C" w:rsidRPr="00135054">
        <w:rPr>
          <w:rFonts w:ascii="Times New Roman" w:hAnsi="Times New Roman"/>
          <w:sz w:val="20"/>
          <w:szCs w:val="20"/>
        </w:rPr>
        <w:t>MT</w:t>
      </w:r>
      <w:del w:id="11" w:author="Paula Martin" w:date="2017-11-21T15:54:00Z">
        <w:r w:rsidR="00BF247C" w:rsidRPr="00135054" w:rsidDel="00401A74">
          <w:rPr>
            <w:rFonts w:ascii="Times New Roman" w:hAnsi="Times New Roman"/>
            <w:sz w:val="20"/>
            <w:szCs w:val="20"/>
          </w:rPr>
          <w:delText>)</w:delText>
        </w:r>
      </w:del>
      <w:r w:rsidRPr="00135054">
        <w:rPr>
          <w:rFonts w:ascii="Times New Roman" w:hAnsi="Times New Roman"/>
          <w:sz w:val="20"/>
          <w:szCs w:val="20"/>
        </w:rPr>
        <w:t xml:space="preserve"> </w:t>
      </w:r>
      <w:r w:rsidR="00BF247C" w:rsidRPr="00135054">
        <w:rPr>
          <w:rFonts w:ascii="Times New Roman" w:hAnsi="Times New Roman"/>
          <w:sz w:val="20"/>
          <w:szCs w:val="20"/>
        </w:rPr>
        <w:t xml:space="preserve">entre </w:t>
      </w:r>
      <w:r w:rsidRPr="00135054">
        <w:rPr>
          <w:rFonts w:ascii="Times New Roman" w:hAnsi="Times New Roman"/>
          <w:sz w:val="20"/>
          <w:szCs w:val="20"/>
        </w:rPr>
        <w:t xml:space="preserve">2001 </w:t>
      </w:r>
      <w:del w:id="12" w:author="Paula Martin" w:date="2017-11-20T15:43:00Z">
        <w:r w:rsidRPr="00135054" w:rsidDel="00494569">
          <w:rPr>
            <w:rFonts w:ascii="Times New Roman" w:hAnsi="Times New Roman"/>
            <w:sz w:val="20"/>
            <w:szCs w:val="20"/>
          </w:rPr>
          <w:delText xml:space="preserve">a </w:delText>
        </w:r>
      </w:del>
      <w:ins w:id="13" w:author="Paula Martin" w:date="2017-11-20T15:43:00Z">
        <w:r w:rsidR="00494569">
          <w:rPr>
            <w:rFonts w:ascii="Times New Roman" w:hAnsi="Times New Roman"/>
            <w:sz w:val="20"/>
            <w:szCs w:val="20"/>
          </w:rPr>
          <w:t>e</w:t>
        </w:r>
        <w:r w:rsidR="00494569" w:rsidRPr="00135054">
          <w:rPr>
            <w:rFonts w:ascii="Times New Roman" w:hAnsi="Times New Roman"/>
            <w:sz w:val="20"/>
            <w:szCs w:val="20"/>
          </w:rPr>
          <w:t xml:space="preserve"> </w:t>
        </w:r>
      </w:ins>
      <w:r w:rsidRPr="00135054">
        <w:rPr>
          <w:rFonts w:ascii="Times New Roman" w:hAnsi="Times New Roman"/>
          <w:sz w:val="20"/>
          <w:szCs w:val="20"/>
        </w:rPr>
        <w:t>2015. Tipo ecológico, de série temporal e analítico, abordage</w:t>
      </w:r>
      <w:r w:rsidR="00BF247C" w:rsidRPr="00135054">
        <w:rPr>
          <w:rFonts w:ascii="Times New Roman" w:hAnsi="Times New Roman"/>
          <w:sz w:val="20"/>
          <w:szCs w:val="20"/>
        </w:rPr>
        <w:t>m quantitativa e descritiva. D</w:t>
      </w:r>
      <w:r w:rsidRPr="00135054">
        <w:rPr>
          <w:rFonts w:ascii="Times New Roman" w:hAnsi="Times New Roman"/>
          <w:sz w:val="20"/>
          <w:szCs w:val="20"/>
        </w:rPr>
        <w:t xml:space="preserve">ados de </w:t>
      </w:r>
      <w:r w:rsidR="00BF247C" w:rsidRPr="00135054">
        <w:rPr>
          <w:rFonts w:ascii="Times New Roman" w:hAnsi="Times New Roman"/>
          <w:sz w:val="20"/>
          <w:szCs w:val="20"/>
        </w:rPr>
        <w:t xml:space="preserve">fonte secundária, utilizando as variáveis casos de dengue notificados e </w:t>
      </w:r>
      <w:r w:rsidRPr="00135054">
        <w:rPr>
          <w:rFonts w:ascii="Times New Roman" w:hAnsi="Times New Roman"/>
          <w:sz w:val="20"/>
          <w:szCs w:val="20"/>
        </w:rPr>
        <w:t>temperatura, umidade do ar e precipitação</w:t>
      </w:r>
      <w:r w:rsidR="00BF247C" w:rsidRPr="00135054">
        <w:rPr>
          <w:rFonts w:ascii="Times New Roman" w:hAnsi="Times New Roman"/>
          <w:sz w:val="20"/>
          <w:szCs w:val="20"/>
        </w:rPr>
        <w:t xml:space="preserve">. Foram ajustados modelos de Poisson e </w:t>
      </w:r>
      <w:r w:rsidRPr="00135054">
        <w:rPr>
          <w:rFonts w:ascii="Times New Roman" w:hAnsi="Times New Roman"/>
          <w:sz w:val="20"/>
          <w:szCs w:val="20"/>
        </w:rPr>
        <w:t xml:space="preserve">binomial </w:t>
      </w:r>
      <w:r w:rsidR="00BF247C" w:rsidRPr="00135054">
        <w:rPr>
          <w:rFonts w:ascii="Times New Roman" w:hAnsi="Times New Roman"/>
          <w:sz w:val="20"/>
          <w:szCs w:val="20"/>
        </w:rPr>
        <w:t xml:space="preserve">negativo, adotando-se </w:t>
      </w:r>
      <w:r w:rsidRPr="00135054">
        <w:rPr>
          <w:rFonts w:ascii="Times New Roman" w:hAnsi="Times New Roman"/>
          <w:sz w:val="20"/>
          <w:szCs w:val="20"/>
        </w:rPr>
        <w:t xml:space="preserve">nível de significância de 5% (p&lt;0,05). Foi utilizado os teste </w:t>
      </w:r>
      <w:r w:rsidRPr="00494569">
        <w:rPr>
          <w:rFonts w:ascii="Times New Roman" w:hAnsi="Times New Roman"/>
          <w:i/>
          <w:sz w:val="20"/>
          <w:szCs w:val="20"/>
        </w:rPr>
        <w:t>t</w:t>
      </w:r>
      <w:r w:rsidRPr="00135054">
        <w:rPr>
          <w:rFonts w:ascii="Times New Roman" w:hAnsi="Times New Roman"/>
          <w:sz w:val="20"/>
          <w:szCs w:val="20"/>
        </w:rPr>
        <w:t xml:space="preserve"> e </w:t>
      </w:r>
      <w:proofErr w:type="spellStart"/>
      <w:r w:rsidRPr="00135054">
        <w:rPr>
          <w:rFonts w:ascii="Times New Roman" w:hAnsi="Times New Roman"/>
          <w:sz w:val="20"/>
          <w:szCs w:val="20"/>
        </w:rPr>
        <w:t>qui</w:t>
      </w:r>
      <w:proofErr w:type="spellEnd"/>
      <w:r w:rsidRPr="00135054">
        <w:rPr>
          <w:rFonts w:ascii="Times New Roman" w:hAnsi="Times New Roman"/>
          <w:sz w:val="20"/>
          <w:szCs w:val="20"/>
        </w:rPr>
        <w:t xml:space="preserve">-quadrado e análise de resíduos. Estimou que o número de casos de dengue </w:t>
      </w:r>
      <w:r w:rsidRPr="00A66B36">
        <w:rPr>
          <w:rFonts w:ascii="Times New Roman" w:hAnsi="Times New Roman"/>
          <w:sz w:val="20"/>
          <w:szCs w:val="20"/>
        </w:rPr>
        <w:t>diminua em aproximadamente 43% a cada 1 grau centígrado de aumento da temperatura média</w:t>
      </w:r>
      <w:r w:rsidR="00BF247C" w:rsidRPr="00A66B36">
        <w:rPr>
          <w:rFonts w:ascii="Times New Roman" w:hAnsi="Times New Roman"/>
          <w:sz w:val="20"/>
          <w:szCs w:val="20"/>
        </w:rPr>
        <w:t>;</w:t>
      </w:r>
      <w:r w:rsidRPr="00A66B36">
        <w:rPr>
          <w:rFonts w:ascii="Times New Roman" w:hAnsi="Times New Roman"/>
          <w:sz w:val="20"/>
          <w:szCs w:val="20"/>
        </w:rPr>
        <w:t xml:space="preserve"> aumente em torno de 77% a cada unidade de aumento na temperatura máxima</w:t>
      </w:r>
      <w:ins w:id="14" w:author="Paula Martin" w:date="2017-11-20T15:46:00Z">
        <w:r w:rsidR="00494569" w:rsidRPr="00A66B36">
          <w:rPr>
            <w:rFonts w:ascii="Times New Roman" w:hAnsi="Times New Roman"/>
            <w:sz w:val="20"/>
            <w:szCs w:val="20"/>
          </w:rPr>
          <w:t>;</w:t>
        </w:r>
      </w:ins>
      <w:r w:rsidRPr="00A66B36">
        <w:rPr>
          <w:rFonts w:ascii="Times New Roman" w:hAnsi="Times New Roman"/>
          <w:sz w:val="20"/>
          <w:szCs w:val="20"/>
        </w:rPr>
        <w:t xml:space="preserve"> e aumente em torno de 17% a cada 1% de aumento da umidade</w:t>
      </w:r>
      <w:r w:rsidRPr="00135054">
        <w:rPr>
          <w:rFonts w:ascii="Times New Roman" w:hAnsi="Times New Roman"/>
          <w:sz w:val="20"/>
          <w:szCs w:val="20"/>
        </w:rPr>
        <w:t>. Esta associação revela elevado índice de notificação de dengue nos meses quentes e úmidos, sugerindo desenvolvimento de ações interdisciplinares e intersetoriais prioritariamente para esta época do ano.</w:t>
      </w:r>
    </w:p>
    <w:p w14:paraId="1922BFA7" w14:textId="77777777" w:rsidR="00A237EA" w:rsidRPr="00AF2FA8" w:rsidRDefault="00A237EA" w:rsidP="00F52D25">
      <w:pPr>
        <w:spacing w:after="0" w:line="360" w:lineRule="auto"/>
        <w:jc w:val="both"/>
        <w:rPr>
          <w:rFonts w:ascii="Times New Roman" w:hAnsi="Times New Roman"/>
          <w:sz w:val="20"/>
          <w:szCs w:val="20"/>
          <w:lang w:val="en-US"/>
        </w:rPr>
      </w:pPr>
      <w:r w:rsidRPr="00A237EA">
        <w:rPr>
          <w:rFonts w:ascii="Times New Roman" w:hAnsi="Times New Roman"/>
          <w:b/>
          <w:sz w:val="20"/>
          <w:szCs w:val="20"/>
        </w:rPr>
        <w:t xml:space="preserve">Palavras-chave: </w:t>
      </w:r>
      <w:r w:rsidRPr="00A237EA">
        <w:rPr>
          <w:rFonts w:ascii="Times New Roman" w:hAnsi="Times New Roman"/>
          <w:sz w:val="20"/>
          <w:szCs w:val="20"/>
        </w:rPr>
        <w:t xml:space="preserve">Dengue. Clima. Atenção Primária à Saúde. </w:t>
      </w:r>
      <w:proofErr w:type="spellStart"/>
      <w:r w:rsidRPr="00AF2FA8">
        <w:rPr>
          <w:rFonts w:ascii="Times New Roman" w:hAnsi="Times New Roman"/>
          <w:sz w:val="20"/>
          <w:szCs w:val="20"/>
          <w:lang w:val="en-US"/>
        </w:rPr>
        <w:t>Pesquisa</w:t>
      </w:r>
      <w:proofErr w:type="spellEnd"/>
      <w:r w:rsidRPr="00AF2FA8">
        <w:rPr>
          <w:rFonts w:ascii="Times New Roman" w:hAnsi="Times New Roman"/>
          <w:sz w:val="20"/>
          <w:szCs w:val="20"/>
          <w:lang w:val="en-US"/>
        </w:rPr>
        <w:t xml:space="preserve"> </w:t>
      </w:r>
      <w:proofErr w:type="spellStart"/>
      <w:r w:rsidRPr="00AF2FA8">
        <w:rPr>
          <w:rFonts w:ascii="Times New Roman" w:hAnsi="Times New Roman"/>
          <w:sz w:val="20"/>
          <w:szCs w:val="20"/>
          <w:lang w:val="en-US"/>
        </w:rPr>
        <w:t>Interdisciplinar</w:t>
      </w:r>
      <w:proofErr w:type="spellEnd"/>
      <w:r w:rsidRPr="00AF2FA8">
        <w:rPr>
          <w:rFonts w:ascii="Times New Roman" w:hAnsi="Times New Roman"/>
          <w:sz w:val="20"/>
          <w:szCs w:val="20"/>
          <w:lang w:val="en-US"/>
        </w:rPr>
        <w:t>.</w:t>
      </w:r>
    </w:p>
    <w:p w14:paraId="651F1F9D" w14:textId="77777777" w:rsidR="00A237EA" w:rsidRPr="00AF2FA8" w:rsidRDefault="00A237EA" w:rsidP="00F52D25">
      <w:pPr>
        <w:spacing w:after="0" w:line="360" w:lineRule="auto"/>
        <w:jc w:val="both"/>
        <w:rPr>
          <w:rFonts w:ascii="Times New Roman" w:hAnsi="Times New Roman"/>
          <w:sz w:val="20"/>
          <w:szCs w:val="20"/>
          <w:lang w:val="en-US"/>
        </w:rPr>
      </w:pPr>
    </w:p>
    <w:p w14:paraId="760CC1D8" w14:textId="77777777" w:rsidR="00A237EA" w:rsidRPr="00AF2FA8" w:rsidRDefault="00A237EA" w:rsidP="00F52D25">
      <w:pPr>
        <w:spacing w:after="0" w:line="360" w:lineRule="auto"/>
        <w:jc w:val="both"/>
        <w:rPr>
          <w:rFonts w:ascii="Times New Roman" w:hAnsi="Times New Roman"/>
          <w:b/>
          <w:sz w:val="20"/>
          <w:szCs w:val="20"/>
          <w:lang w:val="en-US"/>
        </w:rPr>
      </w:pPr>
      <w:r w:rsidRPr="00AF2FA8">
        <w:rPr>
          <w:rFonts w:ascii="Times New Roman" w:hAnsi="Times New Roman"/>
          <w:b/>
          <w:sz w:val="20"/>
          <w:szCs w:val="20"/>
          <w:lang w:val="en-US"/>
        </w:rPr>
        <w:t>Abstract</w:t>
      </w:r>
    </w:p>
    <w:p w14:paraId="62756651" w14:textId="77777777" w:rsidR="003516CD" w:rsidRPr="003516CD" w:rsidRDefault="003516CD" w:rsidP="003516CD">
      <w:pPr>
        <w:spacing w:after="0" w:line="240" w:lineRule="auto"/>
        <w:jc w:val="both"/>
        <w:rPr>
          <w:rFonts w:ascii="Times New Roman" w:hAnsi="Times New Roman"/>
          <w:sz w:val="20"/>
          <w:szCs w:val="20"/>
          <w:lang w:val="en-US"/>
        </w:rPr>
      </w:pPr>
      <w:r w:rsidRPr="003516CD">
        <w:rPr>
          <w:rFonts w:ascii="Times New Roman" w:hAnsi="Times New Roman"/>
          <w:sz w:val="20"/>
          <w:szCs w:val="20"/>
          <w:lang w:val="en-US"/>
        </w:rPr>
        <w:t xml:space="preserve">This study analyzed the relationship of climatic variables with dengue cases in </w:t>
      </w:r>
      <w:proofErr w:type="spellStart"/>
      <w:r w:rsidRPr="003516CD">
        <w:rPr>
          <w:rFonts w:ascii="Times New Roman" w:hAnsi="Times New Roman"/>
          <w:sz w:val="20"/>
          <w:szCs w:val="20"/>
          <w:lang w:val="en-US"/>
        </w:rPr>
        <w:t>Rondonópolis</w:t>
      </w:r>
      <w:proofErr w:type="spellEnd"/>
      <w:del w:id="15" w:author="Paula Martin" w:date="2017-11-21T15:54:00Z">
        <w:r w:rsidRPr="003516CD" w:rsidDel="00401A74">
          <w:rPr>
            <w:rFonts w:ascii="Times New Roman" w:hAnsi="Times New Roman"/>
            <w:sz w:val="20"/>
            <w:szCs w:val="20"/>
            <w:lang w:val="en-US"/>
          </w:rPr>
          <w:delText xml:space="preserve"> (</w:delText>
        </w:r>
      </w:del>
      <w:ins w:id="16" w:author="Paula Martin" w:date="2017-11-21T15:54:00Z">
        <w:r w:rsidR="00401A74">
          <w:rPr>
            <w:rFonts w:ascii="Times New Roman" w:hAnsi="Times New Roman"/>
            <w:sz w:val="20"/>
            <w:szCs w:val="20"/>
            <w:lang w:val="en-US"/>
          </w:rPr>
          <w:t>/</w:t>
        </w:r>
      </w:ins>
      <w:r w:rsidRPr="003516CD">
        <w:rPr>
          <w:rFonts w:ascii="Times New Roman" w:hAnsi="Times New Roman"/>
          <w:sz w:val="20"/>
          <w:szCs w:val="20"/>
          <w:lang w:val="en-US"/>
        </w:rPr>
        <w:t>MT</w:t>
      </w:r>
      <w:del w:id="17" w:author="Paula Martin" w:date="2017-11-21T15:54:00Z">
        <w:r w:rsidRPr="003516CD" w:rsidDel="00401A74">
          <w:rPr>
            <w:rFonts w:ascii="Times New Roman" w:hAnsi="Times New Roman"/>
            <w:sz w:val="20"/>
            <w:szCs w:val="20"/>
            <w:lang w:val="en-US"/>
          </w:rPr>
          <w:delText>)</w:delText>
        </w:r>
      </w:del>
      <w:r w:rsidRPr="003516CD">
        <w:rPr>
          <w:rFonts w:ascii="Times New Roman" w:hAnsi="Times New Roman"/>
          <w:sz w:val="20"/>
          <w:szCs w:val="20"/>
          <w:lang w:val="en-US"/>
        </w:rPr>
        <w:t xml:space="preserve"> between 2001 and 2015. Ecological type, time </w:t>
      </w:r>
      <w:del w:id="18" w:author="Paula Martin" w:date="2017-11-20T15:49:00Z">
        <w:r w:rsidRPr="003516CD" w:rsidDel="00494569">
          <w:rPr>
            <w:rFonts w:ascii="Times New Roman" w:hAnsi="Times New Roman"/>
            <w:sz w:val="20"/>
            <w:szCs w:val="20"/>
            <w:lang w:val="en-US"/>
          </w:rPr>
          <w:delText xml:space="preserve">series </w:delText>
        </w:r>
      </w:del>
      <w:r w:rsidRPr="003516CD">
        <w:rPr>
          <w:rFonts w:ascii="Times New Roman" w:hAnsi="Times New Roman"/>
          <w:sz w:val="20"/>
          <w:szCs w:val="20"/>
          <w:lang w:val="en-US"/>
        </w:rPr>
        <w:t>and analytical</w:t>
      </w:r>
      <w:ins w:id="19" w:author="Paula Martin" w:date="2017-11-20T15:49:00Z">
        <w:r w:rsidR="00494569" w:rsidRPr="00494569">
          <w:rPr>
            <w:lang w:val="en-US"/>
          </w:rPr>
          <w:t xml:space="preserve"> </w:t>
        </w:r>
        <w:r w:rsidR="00494569" w:rsidRPr="00494569">
          <w:rPr>
            <w:rFonts w:ascii="Times New Roman" w:hAnsi="Times New Roman"/>
            <w:sz w:val="20"/>
            <w:szCs w:val="20"/>
            <w:lang w:val="en-US"/>
          </w:rPr>
          <w:t>series</w:t>
        </w:r>
      </w:ins>
      <w:r w:rsidRPr="003516CD">
        <w:rPr>
          <w:rFonts w:ascii="Times New Roman" w:hAnsi="Times New Roman"/>
          <w:sz w:val="20"/>
          <w:szCs w:val="20"/>
          <w:lang w:val="en-US"/>
        </w:rPr>
        <w:t>, quantitative and descriptive approach. Secondary source data</w:t>
      </w:r>
      <w:del w:id="20" w:author="Paula Martin" w:date="2017-11-20T15:50:00Z">
        <w:r w:rsidRPr="003516CD" w:rsidDel="00494569">
          <w:rPr>
            <w:rFonts w:ascii="Times New Roman" w:hAnsi="Times New Roman"/>
            <w:sz w:val="20"/>
            <w:szCs w:val="20"/>
            <w:lang w:val="en-US"/>
          </w:rPr>
          <w:delText>,</w:delText>
        </w:r>
      </w:del>
      <w:r w:rsidRPr="003516CD">
        <w:rPr>
          <w:rFonts w:ascii="Times New Roman" w:hAnsi="Times New Roman"/>
          <w:sz w:val="20"/>
          <w:szCs w:val="20"/>
          <w:lang w:val="en-US"/>
        </w:rPr>
        <w:t xml:space="preserve"> using </w:t>
      </w:r>
      <w:del w:id="21" w:author="Paula Martin" w:date="2017-11-20T15:50:00Z">
        <w:r w:rsidRPr="003516CD" w:rsidDel="00494569">
          <w:rPr>
            <w:rFonts w:ascii="Times New Roman" w:hAnsi="Times New Roman"/>
            <w:sz w:val="20"/>
            <w:szCs w:val="20"/>
            <w:lang w:val="en-US"/>
          </w:rPr>
          <w:delText xml:space="preserve">the variables </w:delText>
        </w:r>
      </w:del>
      <w:r w:rsidRPr="003516CD">
        <w:rPr>
          <w:rFonts w:ascii="Times New Roman" w:hAnsi="Times New Roman"/>
          <w:sz w:val="20"/>
          <w:szCs w:val="20"/>
          <w:lang w:val="en-US"/>
        </w:rPr>
        <w:t>reported cases of dengue and temperature, air humidity and precipitation</w:t>
      </w:r>
      <w:ins w:id="22" w:author="Paula Martin" w:date="2017-11-20T15:50:00Z">
        <w:r w:rsidR="00494569" w:rsidRPr="00494569">
          <w:rPr>
            <w:rFonts w:ascii="Times New Roman" w:hAnsi="Times New Roman"/>
            <w:sz w:val="20"/>
            <w:szCs w:val="20"/>
            <w:lang w:val="en-US"/>
          </w:rPr>
          <w:t xml:space="preserve"> </w:t>
        </w:r>
        <w:r w:rsidR="00494569">
          <w:rPr>
            <w:rFonts w:ascii="Times New Roman" w:hAnsi="Times New Roman"/>
            <w:sz w:val="20"/>
            <w:szCs w:val="20"/>
            <w:lang w:val="en-US"/>
          </w:rPr>
          <w:t>as</w:t>
        </w:r>
        <w:r w:rsidR="00494569" w:rsidRPr="003516CD">
          <w:rPr>
            <w:rFonts w:ascii="Times New Roman" w:hAnsi="Times New Roman"/>
            <w:sz w:val="20"/>
            <w:szCs w:val="20"/>
            <w:lang w:val="en-US"/>
          </w:rPr>
          <w:t xml:space="preserve"> variables</w:t>
        </w:r>
      </w:ins>
      <w:r w:rsidRPr="003516CD">
        <w:rPr>
          <w:rFonts w:ascii="Times New Roman" w:hAnsi="Times New Roman"/>
          <w:sz w:val="20"/>
          <w:szCs w:val="20"/>
          <w:lang w:val="en-US"/>
        </w:rPr>
        <w:t xml:space="preserve">. Poisson and negative binomial models were adjusted, adopting a significance level of 5% (p &lt;0.05). The </w:t>
      </w:r>
      <w:r w:rsidRPr="00494569">
        <w:rPr>
          <w:rFonts w:ascii="Times New Roman" w:hAnsi="Times New Roman"/>
          <w:i/>
          <w:sz w:val="20"/>
          <w:szCs w:val="20"/>
          <w:lang w:val="en-US"/>
        </w:rPr>
        <w:t>t</w:t>
      </w:r>
      <w:r w:rsidRPr="003516CD">
        <w:rPr>
          <w:rFonts w:ascii="Times New Roman" w:hAnsi="Times New Roman"/>
          <w:sz w:val="20"/>
          <w:szCs w:val="20"/>
          <w:lang w:val="en-US"/>
        </w:rPr>
        <w:t>-test and chi-s</w:t>
      </w:r>
      <w:r>
        <w:rPr>
          <w:rFonts w:ascii="Times New Roman" w:hAnsi="Times New Roman"/>
          <w:sz w:val="20"/>
          <w:szCs w:val="20"/>
          <w:lang w:val="en-US"/>
        </w:rPr>
        <w:t xml:space="preserve">quare and residue analysis </w:t>
      </w:r>
      <w:proofErr w:type="gramStart"/>
      <w:r>
        <w:rPr>
          <w:rFonts w:ascii="Times New Roman" w:hAnsi="Times New Roman"/>
          <w:sz w:val="20"/>
          <w:szCs w:val="20"/>
          <w:lang w:val="en-US"/>
        </w:rPr>
        <w:t xml:space="preserve">were </w:t>
      </w:r>
      <w:r w:rsidRPr="003516CD">
        <w:rPr>
          <w:rFonts w:ascii="Times New Roman" w:hAnsi="Times New Roman"/>
          <w:sz w:val="20"/>
          <w:szCs w:val="20"/>
          <w:lang w:val="en-US"/>
        </w:rPr>
        <w:t>used</w:t>
      </w:r>
      <w:proofErr w:type="gramEnd"/>
      <w:r w:rsidRPr="003516CD">
        <w:rPr>
          <w:rFonts w:ascii="Times New Roman" w:hAnsi="Times New Roman"/>
          <w:sz w:val="20"/>
          <w:szCs w:val="20"/>
          <w:lang w:val="en-US"/>
        </w:rPr>
        <w:t xml:space="preserve">. </w:t>
      </w:r>
      <w:del w:id="23" w:author="Paula Martin" w:date="2017-11-20T16:10:00Z">
        <w:r w:rsidRPr="002C282D" w:rsidDel="002C282D">
          <w:rPr>
            <w:rFonts w:ascii="Times New Roman" w:hAnsi="Times New Roman"/>
            <w:sz w:val="20"/>
            <w:szCs w:val="20"/>
            <w:lang w:val="en-US"/>
          </w:rPr>
          <w:delText xml:space="preserve">He </w:delText>
        </w:r>
      </w:del>
      <w:ins w:id="24" w:author="Paula Martin" w:date="2017-11-20T16:10:00Z">
        <w:r w:rsidR="002C282D" w:rsidRPr="002C282D">
          <w:rPr>
            <w:rFonts w:ascii="Times New Roman" w:hAnsi="Times New Roman"/>
            <w:sz w:val="20"/>
            <w:szCs w:val="20"/>
            <w:lang w:val="en-US"/>
          </w:rPr>
          <w:t xml:space="preserve">It was </w:t>
        </w:r>
      </w:ins>
      <w:r w:rsidRPr="002C282D">
        <w:rPr>
          <w:rFonts w:ascii="Times New Roman" w:hAnsi="Times New Roman"/>
          <w:sz w:val="20"/>
          <w:szCs w:val="20"/>
          <w:lang w:val="en-US"/>
        </w:rPr>
        <w:t>estimated</w:t>
      </w:r>
      <w:r w:rsidRPr="003516CD">
        <w:rPr>
          <w:rFonts w:ascii="Times New Roman" w:hAnsi="Times New Roman"/>
          <w:sz w:val="20"/>
          <w:szCs w:val="20"/>
          <w:lang w:val="en-US"/>
        </w:rPr>
        <w:t xml:space="preserve"> that the number of dengue cases decrease</w:t>
      </w:r>
      <w:ins w:id="25" w:author="Paula Martin" w:date="2017-11-20T16:09:00Z">
        <w:r w:rsidR="002C282D">
          <w:rPr>
            <w:rFonts w:ascii="Times New Roman" w:hAnsi="Times New Roman"/>
            <w:sz w:val="20"/>
            <w:szCs w:val="20"/>
            <w:lang w:val="en-US"/>
          </w:rPr>
          <w:t>s</w:t>
        </w:r>
      </w:ins>
      <w:del w:id="26" w:author="Paula Martin" w:date="2017-11-20T15:52:00Z">
        <w:r w:rsidRPr="003516CD" w:rsidDel="00494569">
          <w:rPr>
            <w:rFonts w:ascii="Times New Roman" w:hAnsi="Times New Roman"/>
            <w:sz w:val="20"/>
            <w:szCs w:val="20"/>
            <w:lang w:val="en-US"/>
          </w:rPr>
          <w:delText>d</w:delText>
        </w:r>
      </w:del>
      <w:del w:id="27" w:author="Paula Martin" w:date="2017-11-20T15:53:00Z">
        <w:r w:rsidRPr="003516CD" w:rsidDel="00466961">
          <w:rPr>
            <w:rFonts w:ascii="Times New Roman" w:hAnsi="Times New Roman"/>
            <w:sz w:val="20"/>
            <w:szCs w:val="20"/>
            <w:lang w:val="en-US"/>
          </w:rPr>
          <w:delText xml:space="preserve"> by</w:delText>
        </w:r>
      </w:del>
      <w:r w:rsidRPr="003516CD">
        <w:rPr>
          <w:rFonts w:ascii="Times New Roman" w:hAnsi="Times New Roman"/>
          <w:sz w:val="20"/>
          <w:szCs w:val="20"/>
          <w:lang w:val="en-US"/>
        </w:rPr>
        <w:t xml:space="preserve"> approximately 43% at </w:t>
      </w:r>
      <w:del w:id="28" w:author="Paula Martin" w:date="2017-11-20T15:51:00Z">
        <w:r w:rsidRPr="003516CD" w:rsidDel="00494569">
          <w:rPr>
            <w:rFonts w:ascii="Times New Roman" w:hAnsi="Times New Roman"/>
            <w:sz w:val="20"/>
            <w:szCs w:val="20"/>
            <w:lang w:val="en-US"/>
          </w:rPr>
          <w:delText xml:space="preserve">every </w:delText>
        </w:r>
      </w:del>
      <w:ins w:id="29" w:author="Paula Martin" w:date="2017-11-20T15:51:00Z">
        <w:r w:rsidR="00494569">
          <w:rPr>
            <w:rFonts w:ascii="Times New Roman" w:hAnsi="Times New Roman"/>
            <w:sz w:val="20"/>
            <w:szCs w:val="20"/>
            <w:lang w:val="en-US"/>
          </w:rPr>
          <w:t>each</w:t>
        </w:r>
        <w:r w:rsidR="00494569" w:rsidRPr="003516CD">
          <w:rPr>
            <w:rFonts w:ascii="Times New Roman" w:hAnsi="Times New Roman"/>
            <w:sz w:val="20"/>
            <w:szCs w:val="20"/>
            <w:lang w:val="en-US"/>
          </w:rPr>
          <w:t xml:space="preserve"> </w:t>
        </w:r>
      </w:ins>
      <w:r w:rsidRPr="003516CD">
        <w:rPr>
          <w:rFonts w:ascii="Times New Roman" w:hAnsi="Times New Roman"/>
          <w:sz w:val="20"/>
          <w:szCs w:val="20"/>
          <w:lang w:val="en-US"/>
        </w:rPr>
        <w:t xml:space="preserve">1 </w:t>
      </w:r>
      <w:del w:id="30" w:author="Paula Martin" w:date="2017-11-20T16:11:00Z">
        <w:r w:rsidRPr="003516CD" w:rsidDel="002C282D">
          <w:rPr>
            <w:rFonts w:ascii="Times New Roman" w:hAnsi="Times New Roman"/>
            <w:sz w:val="20"/>
            <w:szCs w:val="20"/>
            <w:lang w:val="en-US"/>
          </w:rPr>
          <w:delText xml:space="preserve">degree </w:delText>
        </w:r>
      </w:del>
      <w:r w:rsidRPr="003516CD">
        <w:rPr>
          <w:rFonts w:ascii="Times New Roman" w:hAnsi="Times New Roman"/>
          <w:sz w:val="20"/>
          <w:szCs w:val="20"/>
          <w:lang w:val="en-US"/>
        </w:rPr>
        <w:t xml:space="preserve">centigrade </w:t>
      </w:r>
      <w:ins w:id="31" w:author="Paula Martin" w:date="2017-11-20T16:11:00Z">
        <w:r w:rsidR="002C282D" w:rsidRPr="003516CD">
          <w:rPr>
            <w:rFonts w:ascii="Times New Roman" w:hAnsi="Times New Roman"/>
            <w:sz w:val="20"/>
            <w:szCs w:val="20"/>
            <w:lang w:val="en-US"/>
          </w:rPr>
          <w:t>degree</w:t>
        </w:r>
        <w:r w:rsidR="002C282D" w:rsidRPr="003516CD" w:rsidDel="00466961">
          <w:rPr>
            <w:rFonts w:ascii="Times New Roman" w:hAnsi="Times New Roman"/>
            <w:sz w:val="20"/>
            <w:szCs w:val="20"/>
            <w:lang w:val="en-US"/>
          </w:rPr>
          <w:t xml:space="preserve"> </w:t>
        </w:r>
      </w:ins>
      <w:del w:id="32" w:author="Paula Martin" w:date="2017-11-20T16:02:00Z">
        <w:r w:rsidRPr="003516CD" w:rsidDel="00466961">
          <w:rPr>
            <w:rFonts w:ascii="Times New Roman" w:hAnsi="Times New Roman"/>
            <w:sz w:val="20"/>
            <w:szCs w:val="20"/>
            <w:lang w:val="en-US"/>
          </w:rPr>
          <w:delText xml:space="preserve">increase </w:delText>
        </w:r>
      </w:del>
      <w:ins w:id="33" w:author="Paula Martin" w:date="2017-11-20T16:02:00Z">
        <w:r w:rsidR="00466961">
          <w:rPr>
            <w:rFonts w:ascii="Times New Roman" w:hAnsi="Times New Roman"/>
            <w:sz w:val="20"/>
            <w:szCs w:val="20"/>
            <w:lang w:val="en-US"/>
          </w:rPr>
          <w:t>elevated</w:t>
        </w:r>
        <w:r w:rsidR="00466961" w:rsidRPr="003516CD">
          <w:rPr>
            <w:rFonts w:ascii="Times New Roman" w:hAnsi="Times New Roman"/>
            <w:sz w:val="20"/>
            <w:szCs w:val="20"/>
            <w:lang w:val="en-US"/>
          </w:rPr>
          <w:t xml:space="preserve"> </w:t>
        </w:r>
      </w:ins>
      <w:r w:rsidRPr="003516CD">
        <w:rPr>
          <w:rFonts w:ascii="Times New Roman" w:hAnsi="Times New Roman"/>
          <w:sz w:val="20"/>
          <w:szCs w:val="20"/>
          <w:lang w:val="en-US"/>
        </w:rPr>
        <w:t>in mean temperature;</w:t>
      </w:r>
      <w:del w:id="34" w:author="Paula Martin" w:date="2017-11-20T16:09:00Z">
        <w:r w:rsidRPr="003516CD" w:rsidDel="002C282D">
          <w:rPr>
            <w:rFonts w:ascii="Times New Roman" w:hAnsi="Times New Roman"/>
            <w:sz w:val="20"/>
            <w:szCs w:val="20"/>
            <w:lang w:val="en-US"/>
          </w:rPr>
          <w:delText xml:space="preserve"> </w:delText>
        </w:r>
      </w:del>
      <w:ins w:id="35" w:author="Paula Martin" w:date="2017-11-20T16:08:00Z">
        <w:r w:rsidR="002C282D">
          <w:rPr>
            <w:rFonts w:ascii="Times New Roman" w:hAnsi="Times New Roman"/>
            <w:sz w:val="20"/>
            <w:szCs w:val="20"/>
            <w:lang w:val="en-US"/>
          </w:rPr>
          <w:t xml:space="preserve"> </w:t>
        </w:r>
      </w:ins>
      <w:r w:rsidRPr="003516CD">
        <w:rPr>
          <w:rFonts w:ascii="Times New Roman" w:hAnsi="Times New Roman"/>
          <w:sz w:val="20"/>
          <w:szCs w:val="20"/>
          <w:lang w:val="en-US"/>
        </w:rPr>
        <w:t>increase</w:t>
      </w:r>
      <w:ins w:id="36" w:author="Paula Martin" w:date="2017-11-20T16:09:00Z">
        <w:r w:rsidR="002C282D">
          <w:rPr>
            <w:rFonts w:ascii="Times New Roman" w:hAnsi="Times New Roman"/>
            <w:sz w:val="20"/>
            <w:szCs w:val="20"/>
            <w:lang w:val="en-US"/>
          </w:rPr>
          <w:t>s</w:t>
        </w:r>
      </w:ins>
      <w:r w:rsidRPr="003516CD">
        <w:rPr>
          <w:rFonts w:ascii="Times New Roman" w:hAnsi="Times New Roman"/>
          <w:sz w:val="20"/>
          <w:szCs w:val="20"/>
          <w:lang w:val="en-US"/>
        </w:rPr>
        <w:t xml:space="preserve"> </w:t>
      </w:r>
      <w:del w:id="37" w:author="Paula Martin" w:date="2017-11-20T15:54:00Z">
        <w:r w:rsidRPr="003516CD" w:rsidDel="00466961">
          <w:rPr>
            <w:rFonts w:ascii="Times New Roman" w:hAnsi="Times New Roman"/>
            <w:sz w:val="20"/>
            <w:szCs w:val="20"/>
            <w:lang w:val="en-US"/>
          </w:rPr>
          <w:delText xml:space="preserve">by </w:delText>
        </w:r>
      </w:del>
      <w:r w:rsidRPr="003516CD">
        <w:rPr>
          <w:rFonts w:ascii="Times New Roman" w:hAnsi="Times New Roman"/>
          <w:sz w:val="20"/>
          <w:szCs w:val="20"/>
          <w:lang w:val="en-US"/>
        </w:rPr>
        <w:t xml:space="preserve">about 77% at each </w:t>
      </w:r>
      <w:ins w:id="38" w:author="Paula Martin" w:date="2017-11-20T15:59:00Z">
        <w:r w:rsidR="00466961">
          <w:rPr>
            <w:rFonts w:ascii="Times New Roman" w:hAnsi="Times New Roman"/>
            <w:sz w:val="20"/>
            <w:szCs w:val="20"/>
            <w:lang w:val="en-US"/>
          </w:rPr>
          <w:t>e</w:t>
        </w:r>
      </w:ins>
      <w:ins w:id="39" w:author="Paula Martin" w:date="2017-11-20T16:02:00Z">
        <w:r w:rsidR="00466961">
          <w:rPr>
            <w:rFonts w:ascii="Times New Roman" w:hAnsi="Times New Roman"/>
            <w:sz w:val="20"/>
            <w:szCs w:val="20"/>
            <w:lang w:val="en-US"/>
          </w:rPr>
          <w:t>nlarg</w:t>
        </w:r>
      </w:ins>
      <w:ins w:id="40" w:author="Paula Martin" w:date="2017-11-20T15:58:00Z">
        <w:r w:rsidR="00466961">
          <w:rPr>
            <w:rFonts w:ascii="Times New Roman" w:hAnsi="Times New Roman"/>
            <w:sz w:val="20"/>
            <w:szCs w:val="20"/>
            <w:lang w:val="en-US"/>
          </w:rPr>
          <w:t>ed</w:t>
        </w:r>
      </w:ins>
      <w:ins w:id="41" w:author="Paula Martin" w:date="2017-11-20T15:54:00Z">
        <w:r w:rsidR="00466961">
          <w:rPr>
            <w:rFonts w:ascii="Times New Roman" w:hAnsi="Times New Roman"/>
            <w:sz w:val="20"/>
            <w:szCs w:val="20"/>
            <w:lang w:val="en-US"/>
          </w:rPr>
          <w:t xml:space="preserve"> </w:t>
        </w:r>
      </w:ins>
      <w:r w:rsidRPr="003516CD">
        <w:rPr>
          <w:rFonts w:ascii="Times New Roman" w:hAnsi="Times New Roman"/>
          <w:sz w:val="20"/>
          <w:szCs w:val="20"/>
          <w:lang w:val="en-US"/>
        </w:rPr>
        <w:t xml:space="preserve">unit </w:t>
      </w:r>
      <w:del w:id="42" w:author="Paula Martin" w:date="2017-11-20T15:54:00Z">
        <w:r w:rsidRPr="003516CD" w:rsidDel="00466961">
          <w:rPr>
            <w:rFonts w:ascii="Times New Roman" w:hAnsi="Times New Roman"/>
            <w:sz w:val="20"/>
            <w:szCs w:val="20"/>
            <w:lang w:val="en-US"/>
          </w:rPr>
          <w:delText xml:space="preserve">of increase </w:delText>
        </w:r>
      </w:del>
      <w:r w:rsidRPr="003516CD">
        <w:rPr>
          <w:rFonts w:ascii="Times New Roman" w:hAnsi="Times New Roman"/>
          <w:sz w:val="20"/>
          <w:szCs w:val="20"/>
          <w:lang w:val="en-US"/>
        </w:rPr>
        <w:t>in</w:t>
      </w:r>
      <w:ins w:id="43" w:author="Paula Martin" w:date="2017-11-20T15:54:00Z">
        <w:r w:rsidR="00466961">
          <w:rPr>
            <w:rFonts w:ascii="Times New Roman" w:hAnsi="Times New Roman"/>
            <w:sz w:val="20"/>
            <w:szCs w:val="20"/>
            <w:lang w:val="en-US"/>
          </w:rPr>
          <w:t xml:space="preserve"> the</w:t>
        </w:r>
      </w:ins>
      <w:r w:rsidRPr="003516CD">
        <w:rPr>
          <w:rFonts w:ascii="Times New Roman" w:hAnsi="Times New Roman"/>
          <w:sz w:val="20"/>
          <w:szCs w:val="20"/>
          <w:lang w:val="en-US"/>
        </w:rPr>
        <w:t xml:space="preserve"> maximum temperature</w:t>
      </w:r>
      <w:ins w:id="44" w:author="Paula Martin" w:date="2017-11-20T15:55:00Z">
        <w:r w:rsidR="00466961">
          <w:rPr>
            <w:rFonts w:ascii="Times New Roman" w:hAnsi="Times New Roman"/>
            <w:sz w:val="20"/>
            <w:szCs w:val="20"/>
            <w:lang w:val="en-US"/>
          </w:rPr>
          <w:t>;</w:t>
        </w:r>
      </w:ins>
      <w:r w:rsidRPr="003516CD">
        <w:rPr>
          <w:rFonts w:ascii="Times New Roman" w:hAnsi="Times New Roman"/>
          <w:sz w:val="20"/>
          <w:szCs w:val="20"/>
          <w:lang w:val="en-US"/>
        </w:rPr>
        <w:t xml:space="preserve"> and</w:t>
      </w:r>
      <w:del w:id="45" w:author="Paula Martin" w:date="2017-11-20T16:09:00Z">
        <w:r w:rsidRPr="003516CD" w:rsidDel="002C282D">
          <w:rPr>
            <w:rFonts w:ascii="Times New Roman" w:hAnsi="Times New Roman"/>
            <w:sz w:val="20"/>
            <w:szCs w:val="20"/>
            <w:lang w:val="en-US"/>
          </w:rPr>
          <w:delText xml:space="preserve"> </w:delText>
        </w:r>
      </w:del>
      <w:ins w:id="46" w:author="Paula Martin" w:date="2017-11-20T16:08:00Z">
        <w:r w:rsidR="002C282D">
          <w:rPr>
            <w:rFonts w:ascii="Times New Roman" w:hAnsi="Times New Roman"/>
            <w:sz w:val="20"/>
            <w:szCs w:val="20"/>
            <w:lang w:val="en-US"/>
          </w:rPr>
          <w:t xml:space="preserve"> </w:t>
        </w:r>
      </w:ins>
      <w:r w:rsidRPr="003516CD">
        <w:rPr>
          <w:rFonts w:ascii="Times New Roman" w:hAnsi="Times New Roman"/>
          <w:sz w:val="20"/>
          <w:szCs w:val="20"/>
          <w:lang w:val="en-US"/>
        </w:rPr>
        <w:t>increase</w:t>
      </w:r>
      <w:ins w:id="47" w:author="Paula Martin" w:date="2017-11-20T16:09:00Z">
        <w:r w:rsidR="002C282D">
          <w:rPr>
            <w:rFonts w:ascii="Times New Roman" w:hAnsi="Times New Roman"/>
            <w:sz w:val="20"/>
            <w:szCs w:val="20"/>
            <w:lang w:val="en-US"/>
          </w:rPr>
          <w:t>s</w:t>
        </w:r>
      </w:ins>
      <w:r w:rsidRPr="003516CD">
        <w:rPr>
          <w:rFonts w:ascii="Times New Roman" w:hAnsi="Times New Roman"/>
          <w:sz w:val="20"/>
          <w:szCs w:val="20"/>
          <w:lang w:val="en-US"/>
        </w:rPr>
        <w:t xml:space="preserve"> </w:t>
      </w:r>
      <w:del w:id="48" w:author="Paula Martin" w:date="2017-11-20T15:55:00Z">
        <w:r w:rsidRPr="003516CD" w:rsidDel="00466961">
          <w:rPr>
            <w:rFonts w:ascii="Times New Roman" w:hAnsi="Times New Roman"/>
            <w:sz w:val="20"/>
            <w:szCs w:val="20"/>
            <w:lang w:val="en-US"/>
          </w:rPr>
          <w:delText xml:space="preserve">by </w:delText>
        </w:r>
      </w:del>
      <w:r w:rsidRPr="003516CD">
        <w:rPr>
          <w:rFonts w:ascii="Times New Roman" w:hAnsi="Times New Roman"/>
          <w:sz w:val="20"/>
          <w:szCs w:val="20"/>
          <w:lang w:val="en-US"/>
        </w:rPr>
        <w:t xml:space="preserve">about 17% at </w:t>
      </w:r>
      <w:del w:id="49" w:author="Paula Martin" w:date="2017-11-20T15:55:00Z">
        <w:r w:rsidRPr="003516CD" w:rsidDel="00466961">
          <w:rPr>
            <w:rFonts w:ascii="Times New Roman" w:hAnsi="Times New Roman"/>
            <w:sz w:val="20"/>
            <w:szCs w:val="20"/>
            <w:lang w:val="en-US"/>
          </w:rPr>
          <w:delText>every</w:delText>
        </w:r>
      </w:del>
      <w:ins w:id="50" w:author="Paula Martin" w:date="2017-11-20T15:55:00Z">
        <w:r w:rsidR="00466961">
          <w:rPr>
            <w:rFonts w:ascii="Times New Roman" w:hAnsi="Times New Roman"/>
            <w:sz w:val="20"/>
            <w:szCs w:val="20"/>
            <w:lang w:val="en-US"/>
          </w:rPr>
          <w:t>each</w:t>
        </w:r>
      </w:ins>
      <w:r w:rsidRPr="003516CD">
        <w:rPr>
          <w:rFonts w:ascii="Times New Roman" w:hAnsi="Times New Roman"/>
          <w:sz w:val="20"/>
          <w:szCs w:val="20"/>
          <w:lang w:val="en-US"/>
        </w:rPr>
        <w:t xml:space="preserve"> 1% </w:t>
      </w:r>
      <w:del w:id="51" w:author="Paula Martin" w:date="2017-11-20T15:59:00Z">
        <w:r w:rsidRPr="003516CD" w:rsidDel="00466961">
          <w:rPr>
            <w:rFonts w:ascii="Times New Roman" w:hAnsi="Times New Roman"/>
            <w:sz w:val="20"/>
            <w:szCs w:val="20"/>
            <w:lang w:val="en-US"/>
          </w:rPr>
          <w:delText xml:space="preserve">increase </w:delText>
        </w:r>
      </w:del>
      <w:ins w:id="52" w:author="Paula Martin" w:date="2017-11-20T15:59:00Z">
        <w:r w:rsidR="00466961">
          <w:rPr>
            <w:rFonts w:ascii="Times New Roman" w:hAnsi="Times New Roman"/>
            <w:sz w:val="20"/>
            <w:szCs w:val="20"/>
            <w:lang w:val="en-US"/>
          </w:rPr>
          <w:t>raised</w:t>
        </w:r>
        <w:r w:rsidR="00466961" w:rsidRPr="003516CD">
          <w:rPr>
            <w:rFonts w:ascii="Times New Roman" w:hAnsi="Times New Roman"/>
            <w:sz w:val="20"/>
            <w:szCs w:val="20"/>
            <w:lang w:val="en-US"/>
          </w:rPr>
          <w:t xml:space="preserve"> </w:t>
        </w:r>
      </w:ins>
      <w:r w:rsidRPr="003516CD">
        <w:rPr>
          <w:rFonts w:ascii="Times New Roman" w:hAnsi="Times New Roman"/>
          <w:sz w:val="20"/>
          <w:szCs w:val="20"/>
          <w:lang w:val="en-US"/>
        </w:rPr>
        <w:t xml:space="preserve">in humidity. This association reveals a high rate of notification of dengue in the </w:t>
      </w:r>
      <w:del w:id="53" w:author="Paula Martin" w:date="2017-11-20T16:03:00Z">
        <w:r w:rsidRPr="003516CD" w:rsidDel="002C282D">
          <w:rPr>
            <w:rFonts w:ascii="Times New Roman" w:hAnsi="Times New Roman"/>
            <w:sz w:val="20"/>
            <w:szCs w:val="20"/>
            <w:lang w:val="en-US"/>
          </w:rPr>
          <w:delText xml:space="preserve">hot </w:delText>
        </w:r>
      </w:del>
      <w:ins w:id="54" w:author="Paula Martin" w:date="2017-11-20T16:03:00Z">
        <w:r w:rsidR="002C282D">
          <w:rPr>
            <w:rFonts w:ascii="Times New Roman" w:hAnsi="Times New Roman"/>
            <w:sz w:val="20"/>
            <w:szCs w:val="20"/>
            <w:lang w:val="en-US"/>
          </w:rPr>
          <w:t>warm</w:t>
        </w:r>
        <w:r w:rsidR="002C282D" w:rsidRPr="003516CD">
          <w:rPr>
            <w:rFonts w:ascii="Times New Roman" w:hAnsi="Times New Roman"/>
            <w:sz w:val="20"/>
            <w:szCs w:val="20"/>
            <w:lang w:val="en-US"/>
          </w:rPr>
          <w:t xml:space="preserve"> </w:t>
        </w:r>
      </w:ins>
      <w:r w:rsidRPr="003516CD">
        <w:rPr>
          <w:rFonts w:ascii="Times New Roman" w:hAnsi="Times New Roman"/>
          <w:sz w:val="20"/>
          <w:szCs w:val="20"/>
          <w:lang w:val="en-US"/>
        </w:rPr>
        <w:t xml:space="preserve">and humid months, suggesting the development of interdisciplinary and </w:t>
      </w:r>
      <w:proofErr w:type="spellStart"/>
      <w:r w:rsidRPr="003516CD">
        <w:rPr>
          <w:rFonts w:ascii="Times New Roman" w:hAnsi="Times New Roman"/>
          <w:sz w:val="20"/>
          <w:szCs w:val="20"/>
          <w:lang w:val="en-US"/>
        </w:rPr>
        <w:t>intersectoral</w:t>
      </w:r>
      <w:proofErr w:type="spellEnd"/>
      <w:r w:rsidRPr="003516CD">
        <w:rPr>
          <w:rFonts w:ascii="Times New Roman" w:hAnsi="Times New Roman"/>
          <w:sz w:val="20"/>
          <w:szCs w:val="20"/>
          <w:lang w:val="en-US"/>
        </w:rPr>
        <w:t xml:space="preserve"> actions, primarily for this </w:t>
      </w:r>
      <w:del w:id="55" w:author="Paula Martin" w:date="2017-11-20T16:04:00Z">
        <w:r w:rsidRPr="003516CD" w:rsidDel="002C282D">
          <w:rPr>
            <w:rFonts w:ascii="Times New Roman" w:hAnsi="Times New Roman"/>
            <w:sz w:val="20"/>
            <w:szCs w:val="20"/>
            <w:lang w:val="en-US"/>
          </w:rPr>
          <w:delText xml:space="preserve">time </w:delText>
        </w:r>
      </w:del>
      <w:ins w:id="56" w:author="Paula Martin" w:date="2017-11-20T16:04:00Z">
        <w:r w:rsidR="002C282D">
          <w:rPr>
            <w:rFonts w:ascii="Times New Roman" w:hAnsi="Times New Roman"/>
            <w:sz w:val="20"/>
            <w:szCs w:val="20"/>
            <w:lang w:val="en-US"/>
          </w:rPr>
          <w:t>period</w:t>
        </w:r>
        <w:r w:rsidR="002C282D" w:rsidRPr="003516CD">
          <w:rPr>
            <w:rFonts w:ascii="Times New Roman" w:hAnsi="Times New Roman"/>
            <w:sz w:val="20"/>
            <w:szCs w:val="20"/>
            <w:lang w:val="en-US"/>
          </w:rPr>
          <w:t xml:space="preserve"> </w:t>
        </w:r>
      </w:ins>
      <w:r w:rsidRPr="003516CD">
        <w:rPr>
          <w:rFonts w:ascii="Times New Roman" w:hAnsi="Times New Roman"/>
          <w:sz w:val="20"/>
          <w:szCs w:val="20"/>
          <w:lang w:val="en-US"/>
        </w:rPr>
        <w:t>of the year.</w:t>
      </w:r>
    </w:p>
    <w:p w14:paraId="4CE30C2A" w14:textId="77777777" w:rsidR="00A237EA" w:rsidRDefault="003516CD" w:rsidP="00A237EA">
      <w:pPr>
        <w:spacing w:after="0" w:line="360" w:lineRule="auto"/>
        <w:jc w:val="both"/>
        <w:rPr>
          <w:rFonts w:ascii="Times New Roman" w:hAnsi="Times New Roman"/>
          <w:b/>
          <w:sz w:val="20"/>
          <w:szCs w:val="20"/>
        </w:rPr>
      </w:pPr>
      <w:del w:id="57" w:author="Paula Martin" w:date="2017-11-20T16:14:00Z">
        <w:r w:rsidRPr="003516CD" w:rsidDel="00943838">
          <w:rPr>
            <w:rFonts w:ascii="Times New Roman" w:hAnsi="Times New Roman"/>
            <w:b/>
            <w:sz w:val="20"/>
            <w:szCs w:val="20"/>
            <w:lang w:val="en-US"/>
          </w:rPr>
          <w:delText>key</w:delText>
        </w:r>
      </w:del>
      <w:ins w:id="58" w:author="Paula Martin" w:date="2017-11-20T16:14:00Z">
        <w:r w:rsidR="00943838" w:rsidRPr="003516CD">
          <w:rPr>
            <w:rFonts w:ascii="Times New Roman" w:hAnsi="Times New Roman"/>
            <w:b/>
            <w:sz w:val="20"/>
            <w:szCs w:val="20"/>
            <w:lang w:val="en-US"/>
          </w:rPr>
          <w:t>Key</w:t>
        </w:r>
      </w:ins>
      <w:del w:id="59" w:author="Paula Martin" w:date="2017-11-20T16:14:00Z">
        <w:r w:rsidRPr="003516CD" w:rsidDel="00943838">
          <w:rPr>
            <w:rFonts w:ascii="Times New Roman" w:hAnsi="Times New Roman"/>
            <w:b/>
            <w:sz w:val="20"/>
            <w:szCs w:val="20"/>
            <w:lang w:val="en-US"/>
          </w:rPr>
          <w:delText xml:space="preserve"> </w:delText>
        </w:r>
      </w:del>
      <w:r w:rsidRPr="003516CD">
        <w:rPr>
          <w:rFonts w:ascii="Times New Roman" w:hAnsi="Times New Roman"/>
          <w:b/>
          <w:sz w:val="20"/>
          <w:szCs w:val="20"/>
          <w:lang w:val="en-US"/>
        </w:rPr>
        <w:t xml:space="preserve">words: </w:t>
      </w:r>
      <w:r w:rsidRPr="003516CD">
        <w:rPr>
          <w:rFonts w:ascii="Times New Roman" w:hAnsi="Times New Roman"/>
          <w:sz w:val="20"/>
          <w:szCs w:val="20"/>
          <w:lang w:val="en-US"/>
        </w:rPr>
        <w:t xml:space="preserve">Dengue. Climate. Primary Health Care. </w:t>
      </w:r>
      <w:proofErr w:type="spellStart"/>
      <w:r w:rsidRPr="003516CD">
        <w:rPr>
          <w:rFonts w:ascii="Times New Roman" w:hAnsi="Times New Roman"/>
          <w:sz w:val="20"/>
          <w:szCs w:val="20"/>
        </w:rPr>
        <w:t>Interdisciplinary</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Research</w:t>
      </w:r>
      <w:proofErr w:type="spellEnd"/>
      <w:r w:rsidRPr="003516CD">
        <w:rPr>
          <w:rFonts w:ascii="Times New Roman" w:hAnsi="Times New Roman"/>
          <w:sz w:val="20"/>
          <w:szCs w:val="20"/>
        </w:rPr>
        <w:t>.</w:t>
      </w:r>
    </w:p>
    <w:p w14:paraId="3D567FD3" w14:textId="77777777" w:rsidR="00A237EA" w:rsidRPr="00A237EA" w:rsidRDefault="00A237EA" w:rsidP="00F52D25">
      <w:pPr>
        <w:spacing w:after="0" w:line="360" w:lineRule="auto"/>
        <w:jc w:val="both"/>
        <w:rPr>
          <w:rFonts w:ascii="Times New Roman" w:hAnsi="Times New Roman"/>
          <w:b/>
          <w:sz w:val="20"/>
          <w:szCs w:val="20"/>
        </w:rPr>
      </w:pPr>
    </w:p>
    <w:p w14:paraId="3A728FF4" w14:textId="77777777" w:rsidR="00A237EA" w:rsidRDefault="00A237EA" w:rsidP="00F52D25">
      <w:pPr>
        <w:spacing w:after="0" w:line="360" w:lineRule="auto"/>
        <w:jc w:val="both"/>
        <w:rPr>
          <w:rFonts w:ascii="Times New Roman" w:hAnsi="Times New Roman"/>
          <w:b/>
          <w:sz w:val="20"/>
          <w:szCs w:val="20"/>
        </w:rPr>
      </w:pPr>
      <w:proofErr w:type="spellStart"/>
      <w:r w:rsidRPr="00A237EA">
        <w:rPr>
          <w:rFonts w:ascii="Times New Roman" w:hAnsi="Times New Roman"/>
          <w:b/>
          <w:sz w:val="20"/>
          <w:szCs w:val="20"/>
        </w:rPr>
        <w:t>Resumen</w:t>
      </w:r>
      <w:proofErr w:type="spellEnd"/>
    </w:p>
    <w:p w14:paraId="5809565C" w14:textId="77777777" w:rsidR="003516CD" w:rsidRPr="003516CD" w:rsidRDefault="003516CD" w:rsidP="003516CD">
      <w:pPr>
        <w:spacing w:after="0" w:line="240" w:lineRule="auto"/>
        <w:jc w:val="both"/>
        <w:rPr>
          <w:rFonts w:ascii="Times New Roman" w:hAnsi="Times New Roman"/>
          <w:sz w:val="20"/>
          <w:szCs w:val="20"/>
        </w:rPr>
      </w:pPr>
      <w:r w:rsidRPr="003516CD">
        <w:rPr>
          <w:rFonts w:ascii="Times New Roman" w:hAnsi="Times New Roman"/>
          <w:sz w:val="20"/>
          <w:szCs w:val="20"/>
        </w:rPr>
        <w:t xml:space="preserve">Este </w:t>
      </w:r>
      <w:proofErr w:type="spellStart"/>
      <w:r w:rsidRPr="003516CD">
        <w:rPr>
          <w:rFonts w:ascii="Times New Roman" w:hAnsi="Times New Roman"/>
          <w:sz w:val="20"/>
          <w:szCs w:val="20"/>
        </w:rPr>
        <w:t>estudio</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analizó</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la</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relación</w:t>
      </w:r>
      <w:proofErr w:type="spellEnd"/>
      <w:r w:rsidRPr="003516CD">
        <w:rPr>
          <w:rFonts w:ascii="Times New Roman" w:hAnsi="Times New Roman"/>
          <w:sz w:val="20"/>
          <w:szCs w:val="20"/>
        </w:rPr>
        <w:t xml:space="preserve"> de </w:t>
      </w:r>
      <w:proofErr w:type="spellStart"/>
      <w:r w:rsidRPr="003516CD">
        <w:rPr>
          <w:rFonts w:ascii="Times New Roman" w:hAnsi="Times New Roman"/>
          <w:sz w:val="20"/>
          <w:szCs w:val="20"/>
        </w:rPr>
        <w:t>las</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variables</w:t>
      </w:r>
      <w:proofErr w:type="spellEnd"/>
      <w:r w:rsidRPr="003516CD">
        <w:rPr>
          <w:rFonts w:ascii="Times New Roman" w:hAnsi="Times New Roman"/>
          <w:sz w:val="20"/>
          <w:szCs w:val="20"/>
        </w:rPr>
        <w:t xml:space="preserve"> climáticas </w:t>
      </w:r>
      <w:proofErr w:type="spellStart"/>
      <w:r w:rsidRPr="003516CD">
        <w:rPr>
          <w:rFonts w:ascii="Times New Roman" w:hAnsi="Times New Roman"/>
          <w:sz w:val="20"/>
          <w:szCs w:val="20"/>
        </w:rPr>
        <w:t>con</w:t>
      </w:r>
      <w:proofErr w:type="spellEnd"/>
      <w:r w:rsidRPr="003516CD">
        <w:rPr>
          <w:rFonts w:ascii="Times New Roman" w:hAnsi="Times New Roman"/>
          <w:sz w:val="20"/>
          <w:szCs w:val="20"/>
        </w:rPr>
        <w:t xml:space="preserve"> casos de dengue </w:t>
      </w:r>
      <w:proofErr w:type="spellStart"/>
      <w:r w:rsidRPr="003516CD">
        <w:rPr>
          <w:rFonts w:ascii="Times New Roman" w:hAnsi="Times New Roman"/>
          <w:sz w:val="20"/>
          <w:szCs w:val="20"/>
        </w:rPr>
        <w:t>en</w:t>
      </w:r>
      <w:proofErr w:type="spellEnd"/>
      <w:r w:rsidRPr="003516CD">
        <w:rPr>
          <w:rFonts w:ascii="Times New Roman" w:hAnsi="Times New Roman"/>
          <w:sz w:val="20"/>
          <w:szCs w:val="20"/>
        </w:rPr>
        <w:t xml:space="preserve"> Rondonópolis</w:t>
      </w:r>
      <w:del w:id="60" w:author="Paula Martin" w:date="2017-11-21T15:54:00Z">
        <w:r w:rsidRPr="003516CD" w:rsidDel="00401A74">
          <w:rPr>
            <w:rFonts w:ascii="Times New Roman" w:hAnsi="Times New Roman"/>
            <w:sz w:val="20"/>
            <w:szCs w:val="20"/>
          </w:rPr>
          <w:delText xml:space="preserve"> (</w:delText>
        </w:r>
      </w:del>
      <w:ins w:id="61" w:author="Paula Martin" w:date="2017-11-21T15:54:00Z">
        <w:r w:rsidR="00401A74">
          <w:rPr>
            <w:rFonts w:ascii="Times New Roman" w:hAnsi="Times New Roman"/>
            <w:sz w:val="20"/>
            <w:szCs w:val="20"/>
          </w:rPr>
          <w:t>/</w:t>
        </w:r>
      </w:ins>
      <w:r w:rsidRPr="003516CD">
        <w:rPr>
          <w:rFonts w:ascii="Times New Roman" w:hAnsi="Times New Roman"/>
          <w:sz w:val="20"/>
          <w:szCs w:val="20"/>
        </w:rPr>
        <w:t>MT</w:t>
      </w:r>
      <w:del w:id="62" w:author="Paula Martin" w:date="2017-11-21T15:54:00Z">
        <w:r w:rsidRPr="003516CD" w:rsidDel="00401A74">
          <w:rPr>
            <w:rFonts w:ascii="Times New Roman" w:hAnsi="Times New Roman"/>
            <w:sz w:val="20"/>
            <w:szCs w:val="20"/>
          </w:rPr>
          <w:delText>)</w:delText>
        </w:r>
      </w:del>
      <w:r w:rsidRPr="003516CD">
        <w:rPr>
          <w:rFonts w:ascii="Times New Roman" w:hAnsi="Times New Roman"/>
          <w:sz w:val="20"/>
          <w:szCs w:val="20"/>
        </w:rPr>
        <w:t xml:space="preserve"> entre 2001 </w:t>
      </w:r>
      <w:ins w:id="63" w:author="Paula Martin" w:date="2017-11-20T16:15:00Z">
        <w:r w:rsidR="00943838">
          <w:rPr>
            <w:rFonts w:ascii="Times New Roman" w:hAnsi="Times New Roman"/>
            <w:sz w:val="20"/>
            <w:szCs w:val="20"/>
          </w:rPr>
          <w:t>y</w:t>
        </w:r>
      </w:ins>
      <w:del w:id="64" w:author="Paula Martin" w:date="2017-11-20T16:15:00Z">
        <w:r w:rsidRPr="003516CD" w:rsidDel="00943838">
          <w:rPr>
            <w:rFonts w:ascii="Times New Roman" w:hAnsi="Times New Roman"/>
            <w:sz w:val="20"/>
            <w:szCs w:val="20"/>
          </w:rPr>
          <w:delText>a</w:delText>
        </w:r>
      </w:del>
      <w:r w:rsidRPr="003516CD">
        <w:rPr>
          <w:rFonts w:ascii="Times New Roman" w:hAnsi="Times New Roman"/>
          <w:sz w:val="20"/>
          <w:szCs w:val="20"/>
        </w:rPr>
        <w:t xml:space="preserve"> 2015. Tipo ecológico, de serie temporal y analítico, </w:t>
      </w:r>
      <w:proofErr w:type="spellStart"/>
      <w:r w:rsidRPr="003516CD">
        <w:rPr>
          <w:rFonts w:ascii="Times New Roman" w:hAnsi="Times New Roman"/>
          <w:sz w:val="20"/>
          <w:szCs w:val="20"/>
        </w:rPr>
        <w:t>abordaje</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cuantitativo</w:t>
      </w:r>
      <w:proofErr w:type="spellEnd"/>
      <w:r w:rsidRPr="003516CD">
        <w:rPr>
          <w:rFonts w:ascii="Times New Roman" w:hAnsi="Times New Roman"/>
          <w:sz w:val="20"/>
          <w:szCs w:val="20"/>
        </w:rPr>
        <w:t xml:space="preserve"> y </w:t>
      </w:r>
      <w:proofErr w:type="spellStart"/>
      <w:r w:rsidRPr="003516CD">
        <w:rPr>
          <w:rFonts w:ascii="Times New Roman" w:hAnsi="Times New Roman"/>
          <w:sz w:val="20"/>
          <w:szCs w:val="20"/>
        </w:rPr>
        <w:t>descriptivo</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Datos</w:t>
      </w:r>
      <w:proofErr w:type="spellEnd"/>
      <w:r w:rsidRPr="003516CD">
        <w:rPr>
          <w:rFonts w:ascii="Times New Roman" w:hAnsi="Times New Roman"/>
          <w:sz w:val="20"/>
          <w:szCs w:val="20"/>
        </w:rPr>
        <w:t xml:space="preserve"> de </w:t>
      </w:r>
      <w:proofErr w:type="spellStart"/>
      <w:r w:rsidRPr="003516CD">
        <w:rPr>
          <w:rFonts w:ascii="Times New Roman" w:hAnsi="Times New Roman"/>
          <w:sz w:val="20"/>
          <w:szCs w:val="20"/>
        </w:rPr>
        <w:t>fuente</w:t>
      </w:r>
      <w:proofErr w:type="spellEnd"/>
      <w:r w:rsidRPr="003516CD">
        <w:rPr>
          <w:rFonts w:ascii="Times New Roman" w:hAnsi="Times New Roman"/>
          <w:sz w:val="20"/>
          <w:szCs w:val="20"/>
        </w:rPr>
        <w:t xml:space="preserve"> secundaria, utilizando </w:t>
      </w:r>
      <w:proofErr w:type="spellStart"/>
      <w:r w:rsidRPr="003516CD">
        <w:rPr>
          <w:rFonts w:ascii="Times New Roman" w:hAnsi="Times New Roman"/>
          <w:sz w:val="20"/>
          <w:szCs w:val="20"/>
        </w:rPr>
        <w:t>las</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variables</w:t>
      </w:r>
      <w:proofErr w:type="spellEnd"/>
      <w:r w:rsidRPr="003516CD">
        <w:rPr>
          <w:rFonts w:ascii="Times New Roman" w:hAnsi="Times New Roman"/>
          <w:sz w:val="20"/>
          <w:szCs w:val="20"/>
        </w:rPr>
        <w:t xml:space="preserve"> de casos de dengue notificados y temperatura, </w:t>
      </w:r>
      <w:proofErr w:type="spellStart"/>
      <w:r w:rsidRPr="003516CD">
        <w:rPr>
          <w:rFonts w:ascii="Times New Roman" w:hAnsi="Times New Roman"/>
          <w:sz w:val="20"/>
          <w:szCs w:val="20"/>
        </w:rPr>
        <w:t>humedad</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del</w:t>
      </w:r>
      <w:proofErr w:type="spellEnd"/>
      <w:r w:rsidRPr="003516CD">
        <w:rPr>
          <w:rFonts w:ascii="Times New Roman" w:hAnsi="Times New Roman"/>
          <w:sz w:val="20"/>
          <w:szCs w:val="20"/>
        </w:rPr>
        <w:t xml:space="preserve"> aire y </w:t>
      </w:r>
      <w:proofErr w:type="spellStart"/>
      <w:r w:rsidRPr="003516CD">
        <w:rPr>
          <w:rFonts w:ascii="Times New Roman" w:hAnsi="Times New Roman"/>
          <w:sz w:val="20"/>
          <w:szCs w:val="20"/>
        </w:rPr>
        <w:t>precipitación</w:t>
      </w:r>
      <w:proofErr w:type="spellEnd"/>
      <w:r w:rsidRPr="003516CD">
        <w:rPr>
          <w:rFonts w:ascii="Times New Roman" w:hAnsi="Times New Roman"/>
          <w:sz w:val="20"/>
          <w:szCs w:val="20"/>
        </w:rPr>
        <w:t xml:space="preserve">. Se </w:t>
      </w:r>
      <w:proofErr w:type="spellStart"/>
      <w:r w:rsidRPr="003516CD">
        <w:rPr>
          <w:rFonts w:ascii="Times New Roman" w:hAnsi="Times New Roman"/>
          <w:sz w:val="20"/>
          <w:szCs w:val="20"/>
        </w:rPr>
        <w:t>ajustaron</w:t>
      </w:r>
      <w:proofErr w:type="spellEnd"/>
      <w:r w:rsidRPr="003516CD">
        <w:rPr>
          <w:rFonts w:ascii="Times New Roman" w:hAnsi="Times New Roman"/>
          <w:sz w:val="20"/>
          <w:szCs w:val="20"/>
        </w:rPr>
        <w:t xml:space="preserve"> modelos de Poisson y binomial negativo, adoptando </w:t>
      </w:r>
      <w:proofErr w:type="spellStart"/>
      <w:r w:rsidRPr="003516CD">
        <w:rPr>
          <w:rFonts w:ascii="Times New Roman" w:hAnsi="Times New Roman"/>
          <w:sz w:val="20"/>
          <w:szCs w:val="20"/>
        </w:rPr>
        <w:t>un</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nivel</w:t>
      </w:r>
      <w:proofErr w:type="spellEnd"/>
      <w:r w:rsidRPr="003516CD">
        <w:rPr>
          <w:rFonts w:ascii="Times New Roman" w:hAnsi="Times New Roman"/>
          <w:sz w:val="20"/>
          <w:szCs w:val="20"/>
        </w:rPr>
        <w:t xml:space="preserve"> de </w:t>
      </w:r>
      <w:proofErr w:type="spellStart"/>
      <w:r w:rsidRPr="003516CD">
        <w:rPr>
          <w:rFonts w:ascii="Times New Roman" w:hAnsi="Times New Roman"/>
          <w:sz w:val="20"/>
          <w:szCs w:val="20"/>
        </w:rPr>
        <w:t>significancia</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del</w:t>
      </w:r>
      <w:proofErr w:type="spellEnd"/>
      <w:r w:rsidRPr="003516CD">
        <w:rPr>
          <w:rFonts w:ascii="Times New Roman" w:hAnsi="Times New Roman"/>
          <w:sz w:val="20"/>
          <w:szCs w:val="20"/>
        </w:rPr>
        <w:t xml:space="preserve"> 5% (p &lt;0,05). Se </w:t>
      </w:r>
      <w:proofErr w:type="spellStart"/>
      <w:r w:rsidRPr="003516CD">
        <w:rPr>
          <w:rFonts w:ascii="Times New Roman" w:hAnsi="Times New Roman"/>
          <w:sz w:val="20"/>
          <w:szCs w:val="20"/>
        </w:rPr>
        <w:t>utilizaron</w:t>
      </w:r>
      <w:proofErr w:type="spellEnd"/>
      <w:r w:rsidRPr="003516CD">
        <w:rPr>
          <w:rFonts w:ascii="Times New Roman" w:hAnsi="Times New Roman"/>
          <w:sz w:val="20"/>
          <w:szCs w:val="20"/>
        </w:rPr>
        <w:t xml:space="preserve"> </w:t>
      </w:r>
      <w:del w:id="65" w:author="Paula Martin" w:date="2017-11-20T16:19:00Z">
        <w:r w:rsidRPr="003516CD" w:rsidDel="00943838">
          <w:rPr>
            <w:rFonts w:ascii="Times New Roman" w:hAnsi="Times New Roman"/>
            <w:sz w:val="20"/>
            <w:szCs w:val="20"/>
          </w:rPr>
          <w:delText>las pruebas</w:delText>
        </w:r>
      </w:del>
      <w:proofErr w:type="spellStart"/>
      <w:ins w:id="66" w:author="Paula Martin" w:date="2017-11-20T16:19:00Z">
        <w:r w:rsidR="00943838">
          <w:rPr>
            <w:rFonts w:ascii="Times New Roman" w:hAnsi="Times New Roman"/>
            <w:sz w:val="20"/>
            <w:szCs w:val="20"/>
          </w:rPr>
          <w:t>el</w:t>
        </w:r>
        <w:proofErr w:type="spellEnd"/>
        <w:r w:rsidR="00943838">
          <w:rPr>
            <w:rFonts w:ascii="Times New Roman" w:hAnsi="Times New Roman"/>
            <w:sz w:val="20"/>
            <w:szCs w:val="20"/>
          </w:rPr>
          <w:t xml:space="preserve"> </w:t>
        </w:r>
        <w:proofErr w:type="spellStart"/>
        <w:r w:rsidR="00943838">
          <w:rPr>
            <w:rFonts w:ascii="Times New Roman" w:hAnsi="Times New Roman"/>
            <w:sz w:val="20"/>
            <w:szCs w:val="20"/>
          </w:rPr>
          <w:t>test</w:t>
        </w:r>
        <w:proofErr w:type="spellEnd"/>
        <w:r w:rsidR="00943838">
          <w:rPr>
            <w:rFonts w:ascii="Times New Roman" w:hAnsi="Times New Roman"/>
            <w:sz w:val="20"/>
            <w:szCs w:val="20"/>
          </w:rPr>
          <w:t xml:space="preserve"> </w:t>
        </w:r>
      </w:ins>
      <w:del w:id="67" w:author="Paula Martin" w:date="2017-11-20T16:19:00Z">
        <w:r w:rsidRPr="00943838" w:rsidDel="00943838">
          <w:rPr>
            <w:rFonts w:ascii="Times New Roman" w:hAnsi="Times New Roman"/>
            <w:i/>
            <w:sz w:val="20"/>
            <w:szCs w:val="20"/>
          </w:rPr>
          <w:delText xml:space="preserve"> </w:delText>
        </w:r>
      </w:del>
      <w:r w:rsidRPr="00943838">
        <w:rPr>
          <w:rFonts w:ascii="Times New Roman" w:hAnsi="Times New Roman"/>
          <w:i/>
          <w:sz w:val="20"/>
          <w:szCs w:val="20"/>
        </w:rPr>
        <w:t>t</w:t>
      </w:r>
      <w:r w:rsidRPr="003516CD">
        <w:rPr>
          <w:rFonts w:ascii="Times New Roman" w:hAnsi="Times New Roman"/>
          <w:sz w:val="20"/>
          <w:szCs w:val="20"/>
        </w:rPr>
        <w:t xml:space="preserve"> y </w:t>
      </w:r>
      <w:proofErr w:type="spellStart"/>
      <w:r w:rsidRPr="003516CD">
        <w:rPr>
          <w:rFonts w:ascii="Times New Roman" w:hAnsi="Times New Roman"/>
          <w:sz w:val="20"/>
          <w:szCs w:val="20"/>
        </w:rPr>
        <w:t>qui-cuadrado</w:t>
      </w:r>
      <w:proofErr w:type="spellEnd"/>
      <w:r w:rsidRPr="003516CD">
        <w:rPr>
          <w:rFonts w:ascii="Times New Roman" w:hAnsi="Times New Roman"/>
          <w:sz w:val="20"/>
          <w:szCs w:val="20"/>
        </w:rPr>
        <w:t xml:space="preserve"> y </w:t>
      </w:r>
      <w:proofErr w:type="spellStart"/>
      <w:r w:rsidRPr="003516CD">
        <w:rPr>
          <w:rFonts w:ascii="Times New Roman" w:hAnsi="Times New Roman"/>
          <w:sz w:val="20"/>
          <w:szCs w:val="20"/>
        </w:rPr>
        <w:t>análisis</w:t>
      </w:r>
      <w:proofErr w:type="spellEnd"/>
      <w:r w:rsidRPr="003516CD">
        <w:rPr>
          <w:rFonts w:ascii="Times New Roman" w:hAnsi="Times New Roman"/>
          <w:sz w:val="20"/>
          <w:szCs w:val="20"/>
        </w:rPr>
        <w:t xml:space="preserve"> de </w:t>
      </w:r>
      <w:proofErr w:type="spellStart"/>
      <w:r w:rsidRPr="003516CD">
        <w:rPr>
          <w:rFonts w:ascii="Times New Roman" w:hAnsi="Times New Roman"/>
          <w:sz w:val="20"/>
          <w:szCs w:val="20"/>
        </w:rPr>
        <w:t>residuos</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Estimó</w:t>
      </w:r>
      <w:proofErr w:type="spellEnd"/>
      <w:r w:rsidRPr="003516CD">
        <w:rPr>
          <w:rFonts w:ascii="Times New Roman" w:hAnsi="Times New Roman"/>
          <w:sz w:val="20"/>
          <w:szCs w:val="20"/>
        </w:rPr>
        <w:t xml:space="preserve"> que </w:t>
      </w:r>
      <w:proofErr w:type="spellStart"/>
      <w:r w:rsidRPr="003516CD">
        <w:rPr>
          <w:rFonts w:ascii="Times New Roman" w:hAnsi="Times New Roman"/>
          <w:sz w:val="20"/>
          <w:szCs w:val="20"/>
        </w:rPr>
        <w:t>el</w:t>
      </w:r>
      <w:proofErr w:type="spellEnd"/>
      <w:r w:rsidRPr="003516CD">
        <w:rPr>
          <w:rFonts w:ascii="Times New Roman" w:hAnsi="Times New Roman"/>
          <w:sz w:val="20"/>
          <w:szCs w:val="20"/>
        </w:rPr>
        <w:t xml:space="preserve"> número de casos de dengue </w:t>
      </w:r>
      <w:proofErr w:type="spellStart"/>
      <w:r w:rsidRPr="003516CD">
        <w:rPr>
          <w:rFonts w:ascii="Times New Roman" w:hAnsi="Times New Roman"/>
          <w:sz w:val="20"/>
          <w:szCs w:val="20"/>
        </w:rPr>
        <w:t>disminuye</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en</w:t>
      </w:r>
      <w:proofErr w:type="spellEnd"/>
      <w:r w:rsidRPr="003516CD">
        <w:rPr>
          <w:rFonts w:ascii="Times New Roman" w:hAnsi="Times New Roman"/>
          <w:sz w:val="20"/>
          <w:szCs w:val="20"/>
        </w:rPr>
        <w:t xml:space="preserve"> aproximadamente</w:t>
      </w:r>
      <w:del w:id="68" w:author="Paula Martin" w:date="2017-11-20T16:20:00Z">
        <w:r w:rsidRPr="003516CD" w:rsidDel="00943838">
          <w:rPr>
            <w:rFonts w:ascii="Times New Roman" w:hAnsi="Times New Roman"/>
            <w:sz w:val="20"/>
            <w:szCs w:val="20"/>
          </w:rPr>
          <w:delText xml:space="preserve"> un</w:delText>
        </w:r>
      </w:del>
      <w:r w:rsidRPr="003516CD">
        <w:rPr>
          <w:rFonts w:ascii="Times New Roman" w:hAnsi="Times New Roman"/>
          <w:sz w:val="20"/>
          <w:szCs w:val="20"/>
        </w:rPr>
        <w:t xml:space="preserve"> 43% </w:t>
      </w:r>
      <w:proofErr w:type="spellStart"/>
      <w:ins w:id="69" w:author="Paula Martin" w:date="2017-11-20T16:20:00Z">
        <w:r w:rsidR="00943838">
          <w:rPr>
            <w:rFonts w:ascii="Times New Roman" w:hAnsi="Times New Roman"/>
            <w:sz w:val="20"/>
            <w:szCs w:val="20"/>
          </w:rPr>
          <w:t>en</w:t>
        </w:r>
        <w:proofErr w:type="spellEnd"/>
        <w:r w:rsidR="00943838">
          <w:rPr>
            <w:rFonts w:ascii="Times New Roman" w:hAnsi="Times New Roman"/>
            <w:sz w:val="20"/>
            <w:szCs w:val="20"/>
          </w:rPr>
          <w:t xml:space="preserve"> </w:t>
        </w:r>
      </w:ins>
      <w:r w:rsidRPr="003516CD">
        <w:rPr>
          <w:rFonts w:ascii="Times New Roman" w:hAnsi="Times New Roman"/>
          <w:sz w:val="20"/>
          <w:szCs w:val="20"/>
        </w:rPr>
        <w:t xml:space="preserve">cada 1 grado centígrado de aumento de </w:t>
      </w:r>
      <w:proofErr w:type="spellStart"/>
      <w:r w:rsidRPr="003516CD">
        <w:rPr>
          <w:rFonts w:ascii="Times New Roman" w:hAnsi="Times New Roman"/>
          <w:sz w:val="20"/>
          <w:szCs w:val="20"/>
        </w:rPr>
        <w:t>la</w:t>
      </w:r>
      <w:proofErr w:type="spellEnd"/>
      <w:r w:rsidRPr="003516CD">
        <w:rPr>
          <w:rFonts w:ascii="Times New Roman" w:hAnsi="Times New Roman"/>
          <w:sz w:val="20"/>
          <w:szCs w:val="20"/>
        </w:rPr>
        <w:t xml:space="preserve"> temperatura </w:t>
      </w:r>
      <w:proofErr w:type="spellStart"/>
      <w:r w:rsidRPr="003516CD">
        <w:rPr>
          <w:rFonts w:ascii="Times New Roman" w:hAnsi="Times New Roman"/>
          <w:sz w:val="20"/>
          <w:szCs w:val="20"/>
        </w:rPr>
        <w:t>media</w:t>
      </w:r>
      <w:proofErr w:type="spellEnd"/>
      <w:r w:rsidRPr="003516CD">
        <w:rPr>
          <w:rFonts w:ascii="Times New Roman" w:hAnsi="Times New Roman"/>
          <w:sz w:val="20"/>
          <w:szCs w:val="20"/>
        </w:rPr>
        <w:t xml:space="preserve">; aumente </w:t>
      </w:r>
      <w:proofErr w:type="spellStart"/>
      <w:r w:rsidRPr="003516CD">
        <w:rPr>
          <w:rFonts w:ascii="Times New Roman" w:hAnsi="Times New Roman"/>
          <w:sz w:val="20"/>
          <w:szCs w:val="20"/>
        </w:rPr>
        <w:t>alrededor</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del</w:t>
      </w:r>
      <w:proofErr w:type="spellEnd"/>
      <w:r w:rsidRPr="003516CD">
        <w:rPr>
          <w:rFonts w:ascii="Times New Roman" w:hAnsi="Times New Roman"/>
          <w:sz w:val="20"/>
          <w:szCs w:val="20"/>
        </w:rPr>
        <w:t xml:space="preserve"> 77% a cada </w:t>
      </w:r>
      <w:proofErr w:type="spellStart"/>
      <w:r w:rsidRPr="003516CD">
        <w:rPr>
          <w:rFonts w:ascii="Times New Roman" w:hAnsi="Times New Roman"/>
          <w:sz w:val="20"/>
          <w:szCs w:val="20"/>
        </w:rPr>
        <w:t>unidad</w:t>
      </w:r>
      <w:proofErr w:type="spellEnd"/>
      <w:r w:rsidRPr="003516CD">
        <w:rPr>
          <w:rFonts w:ascii="Times New Roman" w:hAnsi="Times New Roman"/>
          <w:sz w:val="20"/>
          <w:szCs w:val="20"/>
        </w:rPr>
        <w:t xml:space="preserve"> de aumento </w:t>
      </w:r>
      <w:proofErr w:type="spellStart"/>
      <w:ins w:id="70" w:author="Paula Martin" w:date="2017-11-20T16:21:00Z">
        <w:r w:rsidR="00943838">
          <w:rPr>
            <w:rFonts w:ascii="Times New Roman" w:hAnsi="Times New Roman"/>
            <w:sz w:val="20"/>
            <w:szCs w:val="20"/>
          </w:rPr>
          <w:t>en</w:t>
        </w:r>
      </w:ins>
      <w:proofErr w:type="spellEnd"/>
      <w:del w:id="71" w:author="Paula Martin" w:date="2017-11-20T16:21:00Z">
        <w:r w:rsidRPr="003516CD" w:rsidDel="00943838">
          <w:rPr>
            <w:rFonts w:ascii="Times New Roman" w:hAnsi="Times New Roman"/>
            <w:sz w:val="20"/>
            <w:szCs w:val="20"/>
          </w:rPr>
          <w:delText>a</w:delText>
        </w:r>
      </w:del>
      <w:r w:rsidRPr="003516CD">
        <w:rPr>
          <w:rFonts w:ascii="Times New Roman" w:hAnsi="Times New Roman"/>
          <w:sz w:val="20"/>
          <w:szCs w:val="20"/>
        </w:rPr>
        <w:t xml:space="preserve"> </w:t>
      </w:r>
      <w:proofErr w:type="spellStart"/>
      <w:r w:rsidRPr="003516CD">
        <w:rPr>
          <w:rFonts w:ascii="Times New Roman" w:hAnsi="Times New Roman"/>
          <w:sz w:val="20"/>
          <w:szCs w:val="20"/>
        </w:rPr>
        <w:t>la</w:t>
      </w:r>
      <w:proofErr w:type="spellEnd"/>
      <w:r w:rsidRPr="003516CD">
        <w:rPr>
          <w:rFonts w:ascii="Times New Roman" w:hAnsi="Times New Roman"/>
          <w:sz w:val="20"/>
          <w:szCs w:val="20"/>
        </w:rPr>
        <w:t xml:space="preserve"> temperatura máxima</w:t>
      </w:r>
      <w:ins w:id="72" w:author="Paula Martin" w:date="2017-11-20T16:21:00Z">
        <w:r w:rsidR="00943838">
          <w:rPr>
            <w:rFonts w:ascii="Times New Roman" w:hAnsi="Times New Roman"/>
            <w:sz w:val="20"/>
            <w:szCs w:val="20"/>
          </w:rPr>
          <w:t>;</w:t>
        </w:r>
      </w:ins>
      <w:r w:rsidRPr="003516CD">
        <w:rPr>
          <w:rFonts w:ascii="Times New Roman" w:hAnsi="Times New Roman"/>
          <w:sz w:val="20"/>
          <w:szCs w:val="20"/>
        </w:rPr>
        <w:t xml:space="preserve"> y aumente </w:t>
      </w:r>
      <w:proofErr w:type="spellStart"/>
      <w:r w:rsidRPr="003516CD">
        <w:rPr>
          <w:rFonts w:ascii="Times New Roman" w:hAnsi="Times New Roman"/>
          <w:sz w:val="20"/>
          <w:szCs w:val="20"/>
        </w:rPr>
        <w:t>en</w:t>
      </w:r>
      <w:proofErr w:type="spellEnd"/>
      <w:r w:rsidRPr="003516CD">
        <w:rPr>
          <w:rFonts w:ascii="Times New Roman" w:hAnsi="Times New Roman"/>
          <w:sz w:val="20"/>
          <w:szCs w:val="20"/>
        </w:rPr>
        <w:t xml:space="preserve"> torno al 17% cada 1% de aumento de </w:t>
      </w:r>
      <w:proofErr w:type="spellStart"/>
      <w:r w:rsidRPr="003516CD">
        <w:rPr>
          <w:rFonts w:ascii="Times New Roman" w:hAnsi="Times New Roman"/>
          <w:sz w:val="20"/>
          <w:szCs w:val="20"/>
        </w:rPr>
        <w:t>la</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humedad</w:t>
      </w:r>
      <w:proofErr w:type="spellEnd"/>
      <w:r w:rsidRPr="003516CD">
        <w:rPr>
          <w:rFonts w:ascii="Times New Roman" w:hAnsi="Times New Roman"/>
          <w:sz w:val="20"/>
          <w:szCs w:val="20"/>
        </w:rPr>
        <w:t xml:space="preserve">. Esta </w:t>
      </w:r>
      <w:proofErr w:type="spellStart"/>
      <w:r w:rsidRPr="003516CD">
        <w:rPr>
          <w:rFonts w:ascii="Times New Roman" w:hAnsi="Times New Roman"/>
          <w:sz w:val="20"/>
          <w:szCs w:val="20"/>
        </w:rPr>
        <w:t>asociación</w:t>
      </w:r>
      <w:proofErr w:type="spellEnd"/>
      <w:r w:rsidRPr="003516CD">
        <w:rPr>
          <w:rFonts w:ascii="Times New Roman" w:hAnsi="Times New Roman"/>
          <w:sz w:val="20"/>
          <w:szCs w:val="20"/>
        </w:rPr>
        <w:t xml:space="preserve"> revela </w:t>
      </w:r>
      <w:proofErr w:type="spellStart"/>
      <w:r w:rsidRPr="003516CD">
        <w:rPr>
          <w:rFonts w:ascii="Times New Roman" w:hAnsi="Times New Roman"/>
          <w:sz w:val="20"/>
          <w:szCs w:val="20"/>
        </w:rPr>
        <w:t>un</w:t>
      </w:r>
      <w:proofErr w:type="spellEnd"/>
      <w:r w:rsidRPr="003516CD">
        <w:rPr>
          <w:rFonts w:ascii="Times New Roman" w:hAnsi="Times New Roman"/>
          <w:sz w:val="20"/>
          <w:szCs w:val="20"/>
        </w:rPr>
        <w:t xml:space="preserve"> elevado índice de </w:t>
      </w:r>
      <w:proofErr w:type="spellStart"/>
      <w:r w:rsidRPr="003516CD">
        <w:rPr>
          <w:rFonts w:ascii="Times New Roman" w:hAnsi="Times New Roman"/>
          <w:sz w:val="20"/>
          <w:szCs w:val="20"/>
        </w:rPr>
        <w:t>notificación</w:t>
      </w:r>
      <w:proofErr w:type="spellEnd"/>
      <w:r w:rsidRPr="003516CD">
        <w:rPr>
          <w:rFonts w:ascii="Times New Roman" w:hAnsi="Times New Roman"/>
          <w:sz w:val="20"/>
          <w:szCs w:val="20"/>
        </w:rPr>
        <w:t xml:space="preserve"> de dengue </w:t>
      </w:r>
      <w:proofErr w:type="spellStart"/>
      <w:r w:rsidRPr="003516CD">
        <w:rPr>
          <w:rFonts w:ascii="Times New Roman" w:hAnsi="Times New Roman"/>
          <w:sz w:val="20"/>
          <w:szCs w:val="20"/>
        </w:rPr>
        <w:t>en</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los</w:t>
      </w:r>
      <w:proofErr w:type="spellEnd"/>
      <w:r w:rsidRPr="003516CD">
        <w:rPr>
          <w:rFonts w:ascii="Times New Roman" w:hAnsi="Times New Roman"/>
          <w:sz w:val="20"/>
          <w:szCs w:val="20"/>
        </w:rPr>
        <w:t xml:space="preserve"> meses cálidos y </w:t>
      </w:r>
      <w:proofErr w:type="spellStart"/>
      <w:r w:rsidRPr="003516CD">
        <w:rPr>
          <w:rFonts w:ascii="Times New Roman" w:hAnsi="Times New Roman"/>
          <w:sz w:val="20"/>
          <w:szCs w:val="20"/>
        </w:rPr>
        <w:t>húmedos</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sugiriendo</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el</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desarrollo</w:t>
      </w:r>
      <w:proofErr w:type="spellEnd"/>
      <w:r w:rsidRPr="003516CD">
        <w:rPr>
          <w:rFonts w:ascii="Times New Roman" w:hAnsi="Times New Roman"/>
          <w:sz w:val="20"/>
          <w:szCs w:val="20"/>
        </w:rPr>
        <w:t xml:space="preserve"> de </w:t>
      </w:r>
      <w:proofErr w:type="spellStart"/>
      <w:r w:rsidRPr="003516CD">
        <w:rPr>
          <w:rFonts w:ascii="Times New Roman" w:hAnsi="Times New Roman"/>
          <w:sz w:val="20"/>
          <w:szCs w:val="20"/>
        </w:rPr>
        <w:t>acciones</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interdisciplinarias</w:t>
      </w:r>
      <w:proofErr w:type="spellEnd"/>
      <w:r w:rsidRPr="003516CD">
        <w:rPr>
          <w:rFonts w:ascii="Times New Roman" w:hAnsi="Times New Roman"/>
          <w:sz w:val="20"/>
          <w:szCs w:val="20"/>
        </w:rPr>
        <w:t xml:space="preserve"> e </w:t>
      </w:r>
      <w:proofErr w:type="spellStart"/>
      <w:r w:rsidRPr="003516CD">
        <w:rPr>
          <w:rFonts w:ascii="Times New Roman" w:hAnsi="Times New Roman"/>
          <w:sz w:val="20"/>
          <w:szCs w:val="20"/>
        </w:rPr>
        <w:t>intersectoriales</w:t>
      </w:r>
      <w:proofErr w:type="spellEnd"/>
      <w:ins w:id="73" w:author="Paula Martin" w:date="2017-11-20T16:22:00Z">
        <w:r w:rsidR="00943838">
          <w:rPr>
            <w:rFonts w:ascii="Times New Roman" w:hAnsi="Times New Roman"/>
            <w:sz w:val="20"/>
            <w:szCs w:val="20"/>
          </w:rPr>
          <w:t>,</w:t>
        </w:r>
      </w:ins>
      <w:r w:rsidRPr="003516CD">
        <w:rPr>
          <w:rFonts w:ascii="Times New Roman" w:hAnsi="Times New Roman"/>
          <w:sz w:val="20"/>
          <w:szCs w:val="20"/>
        </w:rPr>
        <w:t xml:space="preserve"> prioritariamente para esta época </w:t>
      </w:r>
      <w:proofErr w:type="spellStart"/>
      <w:r w:rsidRPr="003516CD">
        <w:rPr>
          <w:rFonts w:ascii="Times New Roman" w:hAnsi="Times New Roman"/>
          <w:sz w:val="20"/>
          <w:szCs w:val="20"/>
        </w:rPr>
        <w:t>del</w:t>
      </w:r>
      <w:proofErr w:type="spellEnd"/>
      <w:r w:rsidRPr="003516CD">
        <w:rPr>
          <w:rFonts w:ascii="Times New Roman" w:hAnsi="Times New Roman"/>
          <w:sz w:val="20"/>
          <w:szCs w:val="20"/>
        </w:rPr>
        <w:t xml:space="preserve"> </w:t>
      </w:r>
      <w:proofErr w:type="spellStart"/>
      <w:r w:rsidRPr="003516CD">
        <w:rPr>
          <w:rFonts w:ascii="Times New Roman" w:hAnsi="Times New Roman"/>
          <w:sz w:val="20"/>
          <w:szCs w:val="20"/>
        </w:rPr>
        <w:t>año</w:t>
      </w:r>
      <w:proofErr w:type="spellEnd"/>
      <w:r w:rsidRPr="003516CD">
        <w:rPr>
          <w:rFonts w:ascii="Times New Roman" w:hAnsi="Times New Roman"/>
          <w:sz w:val="20"/>
          <w:szCs w:val="20"/>
        </w:rPr>
        <w:t>.</w:t>
      </w:r>
    </w:p>
    <w:p w14:paraId="7942F5A3" w14:textId="77777777" w:rsidR="00A237EA" w:rsidRDefault="00A237EA" w:rsidP="00F52D25">
      <w:pPr>
        <w:spacing w:after="0" w:line="360" w:lineRule="auto"/>
        <w:jc w:val="both"/>
        <w:rPr>
          <w:rFonts w:ascii="Times New Roman" w:hAnsi="Times New Roman"/>
          <w:b/>
          <w:sz w:val="20"/>
          <w:szCs w:val="20"/>
        </w:rPr>
      </w:pPr>
      <w:proofErr w:type="spellStart"/>
      <w:r>
        <w:rPr>
          <w:rFonts w:ascii="Times New Roman" w:hAnsi="Times New Roman"/>
          <w:b/>
          <w:sz w:val="20"/>
          <w:szCs w:val="20"/>
        </w:rPr>
        <w:t>P</w:t>
      </w:r>
      <w:r w:rsidRPr="00A237EA">
        <w:rPr>
          <w:rFonts w:ascii="Times New Roman" w:hAnsi="Times New Roman"/>
          <w:b/>
          <w:sz w:val="20"/>
          <w:szCs w:val="20"/>
        </w:rPr>
        <w:t>alabras</w:t>
      </w:r>
      <w:del w:id="74" w:author="Paula Martin" w:date="2017-11-20T16:22:00Z">
        <w:r w:rsidRPr="00A237EA" w:rsidDel="00943838">
          <w:rPr>
            <w:rFonts w:ascii="Times New Roman" w:hAnsi="Times New Roman"/>
            <w:b/>
            <w:sz w:val="20"/>
            <w:szCs w:val="20"/>
          </w:rPr>
          <w:delText xml:space="preserve"> </w:delText>
        </w:r>
      </w:del>
      <w:r w:rsidRPr="00A237EA">
        <w:rPr>
          <w:rFonts w:ascii="Times New Roman" w:hAnsi="Times New Roman"/>
          <w:b/>
          <w:sz w:val="20"/>
          <w:szCs w:val="20"/>
        </w:rPr>
        <w:t>clave</w:t>
      </w:r>
      <w:proofErr w:type="spellEnd"/>
      <w:r w:rsidR="003516CD">
        <w:rPr>
          <w:rFonts w:ascii="Times New Roman" w:hAnsi="Times New Roman"/>
          <w:b/>
          <w:sz w:val="20"/>
          <w:szCs w:val="20"/>
        </w:rPr>
        <w:t>:</w:t>
      </w:r>
      <w:r w:rsidR="003516CD" w:rsidRPr="003516CD">
        <w:t xml:space="preserve"> </w:t>
      </w:r>
      <w:r w:rsidR="003516CD" w:rsidRPr="003516CD">
        <w:rPr>
          <w:rFonts w:ascii="Times New Roman" w:hAnsi="Times New Roman"/>
          <w:sz w:val="20"/>
          <w:szCs w:val="20"/>
        </w:rPr>
        <w:t xml:space="preserve">Dengue. Clima. </w:t>
      </w:r>
      <w:proofErr w:type="spellStart"/>
      <w:r w:rsidR="003516CD" w:rsidRPr="003516CD">
        <w:rPr>
          <w:rFonts w:ascii="Times New Roman" w:hAnsi="Times New Roman"/>
          <w:sz w:val="20"/>
          <w:szCs w:val="20"/>
        </w:rPr>
        <w:t>Atención</w:t>
      </w:r>
      <w:proofErr w:type="spellEnd"/>
      <w:r w:rsidR="003516CD" w:rsidRPr="003516CD">
        <w:rPr>
          <w:rFonts w:ascii="Times New Roman" w:hAnsi="Times New Roman"/>
          <w:sz w:val="20"/>
          <w:szCs w:val="20"/>
        </w:rPr>
        <w:t xml:space="preserve"> Primaria a </w:t>
      </w:r>
      <w:proofErr w:type="spellStart"/>
      <w:r w:rsidR="003516CD" w:rsidRPr="003516CD">
        <w:rPr>
          <w:rFonts w:ascii="Times New Roman" w:hAnsi="Times New Roman"/>
          <w:sz w:val="20"/>
          <w:szCs w:val="20"/>
        </w:rPr>
        <w:t>la</w:t>
      </w:r>
      <w:proofErr w:type="spellEnd"/>
      <w:r w:rsidR="003516CD" w:rsidRPr="003516CD">
        <w:rPr>
          <w:rFonts w:ascii="Times New Roman" w:hAnsi="Times New Roman"/>
          <w:sz w:val="20"/>
          <w:szCs w:val="20"/>
        </w:rPr>
        <w:t xml:space="preserve"> </w:t>
      </w:r>
      <w:proofErr w:type="spellStart"/>
      <w:r w:rsidR="003516CD" w:rsidRPr="003516CD">
        <w:rPr>
          <w:rFonts w:ascii="Times New Roman" w:hAnsi="Times New Roman"/>
          <w:sz w:val="20"/>
          <w:szCs w:val="20"/>
        </w:rPr>
        <w:t>Salud</w:t>
      </w:r>
      <w:proofErr w:type="spellEnd"/>
      <w:r w:rsidR="003516CD" w:rsidRPr="003516CD">
        <w:rPr>
          <w:rFonts w:ascii="Times New Roman" w:hAnsi="Times New Roman"/>
          <w:sz w:val="20"/>
          <w:szCs w:val="20"/>
        </w:rPr>
        <w:t xml:space="preserve">. </w:t>
      </w:r>
      <w:proofErr w:type="spellStart"/>
      <w:r w:rsidR="003516CD" w:rsidRPr="003516CD">
        <w:rPr>
          <w:rFonts w:ascii="Times New Roman" w:hAnsi="Times New Roman"/>
          <w:sz w:val="20"/>
          <w:szCs w:val="20"/>
        </w:rPr>
        <w:t>Investigación</w:t>
      </w:r>
      <w:proofErr w:type="spellEnd"/>
      <w:r w:rsidR="003516CD" w:rsidRPr="003516CD">
        <w:rPr>
          <w:rFonts w:ascii="Times New Roman" w:hAnsi="Times New Roman"/>
          <w:sz w:val="20"/>
          <w:szCs w:val="20"/>
        </w:rPr>
        <w:t xml:space="preserve"> </w:t>
      </w:r>
      <w:proofErr w:type="spellStart"/>
      <w:r w:rsidR="003516CD" w:rsidRPr="003516CD">
        <w:rPr>
          <w:rFonts w:ascii="Times New Roman" w:hAnsi="Times New Roman"/>
          <w:sz w:val="20"/>
          <w:szCs w:val="20"/>
        </w:rPr>
        <w:t>Interdisciplinaria</w:t>
      </w:r>
      <w:proofErr w:type="spellEnd"/>
      <w:r w:rsidR="003516CD" w:rsidRPr="003516CD">
        <w:rPr>
          <w:rFonts w:ascii="Times New Roman" w:hAnsi="Times New Roman"/>
          <w:sz w:val="20"/>
          <w:szCs w:val="20"/>
        </w:rPr>
        <w:t>.</w:t>
      </w:r>
    </w:p>
    <w:p w14:paraId="18D675D6" w14:textId="77777777" w:rsidR="00A237EA" w:rsidRDefault="00A237EA" w:rsidP="00F52D25">
      <w:pPr>
        <w:spacing w:after="0" w:line="360" w:lineRule="auto"/>
        <w:jc w:val="both"/>
        <w:rPr>
          <w:rFonts w:ascii="Times New Roman" w:hAnsi="Times New Roman"/>
          <w:b/>
          <w:sz w:val="20"/>
          <w:szCs w:val="20"/>
        </w:rPr>
      </w:pPr>
    </w:p>
    <w:p w14:paraId="767363E3" w14:textId="77777777" w:rsidR="00A237EA" w:rsidRPr="00A237EA" w:rsidRDefault="00A237EA" w:rsidP="00F52D25">
      <w:pPr>
        <w:spacing w:after="0" w:line="360" w:lineRule="auto"/>
        <w:jc w:val="both"/>
        <w:rPr>
          <w:rFonts w:ascii="Times New Roman" w:hAnsi="Times New Roman"/>
          <w:b/>
          <w:sz w:val="20"/>
          <w:szCs w:val="20"/>
        </w:rPr>
      </w:pPr>
    </w:p>
    <w:p w14:paraId="43CBF0CD" w14:textId="77777777" w:rsidR="00491496" w:rsidRPr="00EA000A" w:rsidRDefault="00B94B57" w:rsidP="00F52D25">
      <w:pPr>
        <w:spacing w:after="0" w:line="360" w:lineRule="auto"/>
        <w:jc w:val="both"/>
        <w:rPr>
          <w:rFonts w:ascii="Times New Roman" w:hAnsi="Times New Roman"/>
          <w:b/>
          <w:sz w:val="24"/>
          <w:szCs w:val="24"/>
        </w:rPr>
      </w:pPr>
      <w:commentRangeStart w:id="75"/>
      <w:r w:rsidRPr="00EA000A">
        <w:rPr>
          <w:rFonts w:ascii="Times New Roman" w:hAnsi="Times New Roman"/>
          <w:b/>
          <w:sz w:val="24"/>
          <w:szCs w:val="24"/>
        </w:rPr>
        <w:t>INTRODUÇÃO</w:t>
      </w:r>
      <w:commentRangeEnd w:id="75"/>
      <w:r w:rsidR="00C5546F">
        <w:rPr>
          <w:rStyle w:val="Refdecomentrio"/>
        </w:rPr>
        <w:commentReference w:id="75"/>
      </w:r>
    </w:p>
    <w:p w14:paraId="01E1D3B3" w14:textId="77777777" w:rsidR="006F0982" w:rsidRPr="00A237EA" w:rsidRDefault="006F0982" w:rsidP="00F52D25">
      <w:pPr>
        <w:spacing w:after="0" w:line="360" w:lineRule="auto"/>
        <w:jc w:val="both"/>
        <w:rPr>
          <w:rFonts w:ascii="Times New Roman" w:hAnsi="Times New Roman"/>
          <w:b/>
          <w:sz w:val="24"/>
          <w:szCs w:val="24"/>
        </w:rPr>
      </w:pPr>
    </w:p>
    <w:p w14:paraId="7DB2029D" w14:textId="77777777" w:rsidR="002C5AF0" w:rsidRPr="00076E1F" w:rsidRDefault="002C5AF0" w:rsidP="002C5AF0">
      <w:pPr>
        <w:spacing w:after="0" w:line="360" w:lineRule="auto"/>
        <w:ind w:firstLine="708"/>
        <w:jc w:val="both"/>
        <w:rPr>
          <w:ins w:id="76" w:author="Debora" w:date="2017-12-13T17:40:00Z"/>
          <w:rFonts w:ascii="Times New Roman" w:hAnsi="Times New Roman"/>
          <w:sz w:val="24"/>
          <w:szCs w:val="24"/>
          <w:highlight w:val="yellow"/>
        </w:rPr>
      </w:pPr>
      <w:ins w:id="77" w:author="Debora" w:date="2017-12-13T17:40:00Z">
        <w:r w:rsidRPr="00076E1F">
          <w:rPr>
            <w:rFonts w:ascii="Times New Roman" w:hAnsi="Times New Roman"/>
            <w:sz w:val="24"/>
            <w:szCs w:val="24"/>
            <w:highlight w:val="yellow"/>
          </w:rPr>
          <w:t xml:space="preserve">A dengue constitui-se um problema de saúde pública no mundo, sendo considerada a mais importante </w:t>
        </w:r>
        <w:proofErr w:type="spellStart"/>
        <w:r w:rsidRPr="00076E1F">
          <w:rPr>
            <w:rFonts w:ascii="Times New Roman" w:hAnsi="Times New Roman"/>
            <w:sz w:val="24"/>
            <w:szCs w:val="24"/>
            <w:highlight w:val="yellow"/>
          </w:rPr>
          <w:t>arbovirose</w:t>
        </w:r>
        <w:proofErr w:type="spellEnd"/>
        <w:r w:rsidRPr="00076E1F">
          <w:rPr>
            <w:rFonts w:ascii="Times New Roman" w:hAnsi="Times New Roman"/>
            <w:sz w:val="24"/>
            <w:szCs w:val="24"/>
            <w:highlight w:val="yellow"/>
          </w:rPr>
          <w:t xml:space="preserve"> que afeta o ser humano. É causada pelo vetor </w:t>
        </w:r>
        <w:r w:rsidRPr="00076E1F">
          <w:rPr>
            <w:rFonts w:ascii="Times New Roman" w:hAnsi="Times New Roman"/>
            <w:i/>
            <w:sz w:val="24"/>
            <w:szCs w:val="24"/>
            <w:highlight w:val="yellow"/>
          </w:rPr>
          <w:t xml:space="preserve">Aedes Aegypti, </w:t>
        </w:r>
        <w:r w:rsidRPr="00076E1F">
          <w:rPr>
            <w:rFonts w:ascii="Times New Roman" w:hAnsi="Times New Roman"/>
            <w:sz w:val="24"/>
            <w:szCs w:val="24"/>
            <w:highlight w:val="yellow"/>
          </w:rPr>
          <w:t>cuja proliferação tem relação com as variáveis climáticas, sendo o verão o período de maior transmissão. As regiões endêmicas para esta doença são os países tropicais e subtropicais, nos quais as condições do ambiente favorecem o ciclo de vida do vetor.</w:t>
        </w:r>
      </w:ins>
    </w:p>
    <w:p w14:paraId="4F832ABB" w14:textId="77777777" w:rsidR="00876330" w:rsidRDefault="005022AF" w:rsidP="00F52D25">
      <w:pPr>
        <w:spacing w:after="0" w:line="360" w:lineRule="auto"/>
        <w:ind w:firstLine="708"/>
        <w:jc w:val="both"/>
        <w:rPr>
          <w:rFonts w:ascii="Times New Roman" w:hAnsi="Times New Roman"/>
          <w:sz w:val="24"/>
          <w:szCs w:val="24"/>
        </w:rPr>
      </w:pPr>
      <w:r w:rsidRPr="00A237EA">
        <w:rPr>
          <w:rFonts w:ascii="Times New Roman" w:hAnsi="Times New Roman"/>
          <w:sz w:val="24"/>
          <w:szCs w:val="24"/>
        </w:rPr>
        <w:t xml:space="preserve">As </w:t>
      </w:r>
      <w:r w:rsidR="00825422">
        <w:rPr>
          <w:rFonts w:ascii="Times New Roman" w:hAnsi="Times New Roman"/>
          <w:sz w:val="24"/>
          <w:szCs w:val="24"/>
        </w:rPr>
        <w:t xml:space="preserve">variações </w:t>
      </w:r>
      <w:r w:rsidRPr="00A237EA">
        <w:rPr>
          <w:rFonts w:ascii="Times New Roman" w:hAnsi="Times New Roman"/>
          <w:sz w:val="24"/>
          <w:szCs w:val="24"/>
        </w:rPr>
        <w:t xml:space="preserve">climáticas </w:t>
      </w:r>
      <w:r w:rsidR="00825422">
        <w:rPr>
          <w:rFonts w:ascii="Times New Roman" w:hAnsi="Times New Roman"/>
          <w:sz w:val="24"/>
          <w:szCs w:val="24"/>
        </w:rPr>
        <w:t xml:space="preserve">interferem diretamente no processo saúde-doença, </w:t>
      </w:r>
      <w:r w:rsidRPr="00A237EA">
        <w:rPr>
          <w:rFonts w:ascii="Times New Roman" w:hAnsi="Times New Roman"/>
          <w:sz w:val="24"/>
          <w:szCs w:val="24"/>
        </w:rPr>
        <w:t>provoca</w:t>
      </w:r>
      <w:r w:rsidR="00825422">
        <w:rPr>
          <w:rFonts w:ascii="Times New Roman" w:hAnsi="Times New Roman"/>
          <w:sz w:val="24"/>
          <w:szCs w:val="24"/>
        </w:rPr>
        <w:t>ndo</w:t>
      </w:r>
      <w:r w:rsidRPr="00A237EA">
        <w:rPr>
          <w:rFonts w:ascii="Times New Roman" w:hAnsi="Times New Roman"/>
          <w:sz w:val="24"/>
          <w:szCs w:val="24"/>
        </w:rPr>
        <w:t xml:space="preserve"> impactos </w:t>
      </w:r>
      <w:r w:rsidR="00825422">
        <w:rPr>
          <w:rFonts w:ascii="Times New Roman" w:hAnsi="Times New Roman"/>
          <w:sz w:val="24"/>
          <w:szCs w:val="24"/>
        </w:rPr>
        <w:t xml:space="preserve">positivos e negativos na qualidade de vida e </w:t>
      </w:r>
      <w:r w:rsidR="00876330">
        <w:rPr>
          <w:rFonts w:ascii="Times New Roman" w:hAnsi="Times New Roman"/>
          <w:sz w:val="24"/>
          <w:szCs w:val="24"/>
        </w:rPr>
        <w:t xml:space="preserve">de </w:t>
      </w:r>
      <w:r w:rsidR="00825422">
        <w:rPr>
          <w:rFonts w:ascii="Times New Roman" w:hAnsi="Times New Roman"/>
          <w:sz w:val="24"/>
          <w:szCs w:val="24"/>
        </w:rPr>
        <w:t>saúde das</w:t>
      </w:r>
      <w:r w:rsidR="00876330">
        <w:rPr>
          <w:rFonts w:ascii="Times New Roman" w:hAnsi="Times New Roman"/>
          <w:sz w:val="24"/>
          <w:szCs w:val="24"/>
        </w:rPr>
        <w:t xml:space="preserve"> populaçõe</w:t>
      </w:r>
      <w:r w:rsidR="00250821">
        <w:rPr>
          <w:rFonts w:ascii="Times New Roman" w:hAnsi="Times New Roman"/>
          <w:sz w:val="24"/>
          <w:szCs w:val="24"/>
        </w:rPr>
        <w:t>s</w:t>
      </w:r>
      <w:r w:rsidR="00876330">
        <w:rPr>
          <w:rFonts w:ascii="Times New Roman" w:hAnsi="Times New Roman"/>
          <w:sz w:val="24"/>
          <w:szCs w:val="24"/>
        </w:rPr>
        <w:t xml:space="preserve">. </w:t>
      </w:r>
      <w:r w:rsidR="00876330" w:rsidRPr="00876330">
        <w:rPr>
          <w:rFonts w:ascii="Times New Roman" w:hAnsi="Times New Roman"/>
          <w:sz w:val="24"/>
          <w:szCs w:val="24"/>
        </w:rPr>
        <w:t xml:space="preserve">A temática saúde e meio ambiente deve ser objeto de estudo, visando </w:t>
      </w:r>
      <w:del w:id="78" w:author="Paula Martin" w:date="2017-11-21T14:09:00Z">
        <w:r w:rsidR="00876330" w:rsidRPr="00876330" w:rsidDel="008C5C4A">
          <w:rPr>
            <w:rFonts w:ascii="Times New Roman" w:hAnsi="Times New Roman"/>
            <w:sz w:val="24"/>
            <w:szCs w:val="24"/>
          </w:rPr>
          <w:delText xml:space="preserve">à </w:delText>
        </w:r>
      </w:del>
      <w:ins w:id="79" w:author="Paula Martin" w:date="2017-11-21T14:09:00Z">
        <w:r w:rsidR="008C5C4A">
          <w:rPr>
            <w:rFonts w:ascii="Times New Roman" w:hAnsi="Times New Roman"/>
            <w:sz w:val="24"/>
            <w:szCs w:val="24"/>
          </w:rPr>
          <w:t>a</w:t>
        </w:r>
        <w:r w:rsidR="008C5C4A" w:rsidRPr="00876330">
          <w:rPr>
            <w:rFonts w:ascii="Times New Roman" w:hAnsi="Times New Roman"/>
            <w:sz w:val="24"/>
            <w:szCs w:val="24"/>
          </w:rPr>
          <w:t xml:space="preserve"> </w:t>
        </w:r>
      </w:ins>
      <w:r w:rsidR="00876330" w:rsidRPr="00876330">
        <w:rPr>
          <w:rFonts w:ascii="Times New Roman" w:hAnsi="Times New Roman"/>
          <w:sz w:val="24"/>
          <w:szCs w:val="24"/>
        </w:rPr>
        <w:t xml:space="preserve">compreensão da importância de entender que o comportamento dos fatores ambientais interfere diretamente </w:t>
      </w:r>
      <w:r w:rsidR="00876330">
        <w:rPr>
          <w:rFonts w:ascii="Times New Roman" w:hAnsi="Times New Roman"/>
          <w:sz w:val="24"/>
          <w:szCs w:val="24"/>
        </w:rPr>
        <w:t>neste processo, considerando que a</w:t>
      </w:r>
      <w:r w:rsidR="00876330" w:rsidRPr="00876330">
        <w:rPr>
          <w:rFonts w:ascii="Times New Roman" w:hAnsi="Times New Roman"/>
          <w:sz w:val="24"/>
          <w:szCs w:val="24"/>
        </w:rPr>
        <w:t xml:space="preserve"> saúde engloba o ambiente como um de seus determinantes</w:t>
      </w:r>
      <w:r w:rsidR="00876330">
        <w:rPr>
          <w:rFonts w:ascii="Times New Roman" w:hAnsi="Times New Roman"/>
          <w:sz w:val="24"/>
          <w:szCs w:val="24"/>
        </w:rPr>
        <w:t>.</w:t>
      </w:r>
    </w:p>
    <w:p w14:paraId="760B2452" w14:textId="77777777" w:rsidR="00876330" w:rsidRDefault="00876330" w:rsidP="00F52D25">
      <w:pPr>
        <w:spacing w:after="0" w:line="360" w:lineRule="auto"/>
        <w:ind w:firstLine="708"/>
        <w:jc w:val="both"/>
        <w:rPr>
          <w:rFonts w:ascii="Times New Roman" w:hAnsi="Times New Roman"/>
          <w:sz w:val="24"/>
          <w:szCs w:val="24"/>
        </w:rPr>
      </w:pPr>
      <w:r w:rsidRPr="00876330">
        <w:rPr>
          <w:rFonts w:ascii="Times New Roman" w:hAnsi="Times New Roman"/>
          <w:sz w:val="24"/>
          <w:szCs w:val="24"/>
        </w:rPr>
        <w:t>A responsabilidade pelas questões dos impactos ambientais quantitativos e qualitativos como consequência antrópica e que influenciam na saúde é um dos diversos atores sociais, incluindo os cidadãos, o Estado, os Conselhos e as instituições não governamentais. Além disso, as ações devem ser realizadas por profissionais de equipe multidisciplinar e integrada, nos âmbitos municipal, estadual e federal, considerando o Sistema Único de Saúde (SUS) como o eixo articulador do atendimento às necessidades integralizadas, por meio da promoção, prevenção e recuperação da saúde dos indivíduos e da coletividade.</w:t>
      </w:r>
    </w:p>
    <w:p w14:paraId="247D4D36" w14:textId="77777777" w:rsidR="00825422" w:rsidRDefault="00876330" w:rsidP="00F52D25">
      <w:pPr>
        <w:spacing w:after="0" w:line="360" w:lineRule="auto"/>
        <w:ind w:firstLine="708"/>
        <w:jc w:val="both"/>
        <w:rPr>
          <w:rFonts w:ascii="Times New Roman" w:hAnsi="Times New Roman"/>
          <w:sz w:val="24"/>
          <w:szCs w:val="24"/>
        </w:rPr>
      </w:pPr>
      <w:r w:rsidRPr="00876330">
        <w:rPr>
          <w:rFonts w:ascii="Times New Roman" w:hAnsi="Times New Roman"/>
          <w:sz w:val="24"/>
          <w:szCs w:val="24"/>
        </w:rPr>
        <w:t>Nesta interface entre saúde e meio ambiente, as variáveis climáticas como temperatura e umidade relativa do ar e a precipitação pluviométrica devem ser estudadas e associadas às questões da saúde</w:t>
      </w:r>
      <w:r>
        <w:rPr>
          <w:rFonts w:ascii="Times New Roman" w:hAnsi="Times New Roman"/>
          <w:sz w:val="24"/>
          <w:szCs w:val="24"/>
        </w:rPr>
        <w:t xml:space="preserve">, incluindo a dengue. Enquanto doença infecciosa </w:t>
      </w:r>
      <w:proofErr w:type="spellStart"/>
      <w:r>
        <w:rPr>
          <w:rFonts w:ascii="Times New Roman" w:hAnsi="Times New Roman"/>
          <w:sz w:val="24"/>
          <w:szCs w:val="24"/>
        </w:rPr>
        <w:t>reemergente</w:t>
      </w:r>
      <w:proofErr w:type="spellEnd"/>
      <w:r>
        <w:rPr>
          <w:rFonts w:ascii="Times New Roman" w:hAnsi="Times New Roman"/>
          <w:sz w:val="24"/>
          <w:szCs w:val="24"/>
        </w:rPr>
        <w:t xml:space="preserve"> vem apresentando aumento em sua incidência de casos notificados, denotando uma preocupação para os gestores na saúde pública.</w:t>
      </w:r>
    </w:p>
    <w:p w14:paraId="7607C7FC" w14:textId="77777777" w:rsidR="001D0A12" w:rsidRPr="00A237EA" w:rsidRDefault="003D5BC9" w:rsidP="00F52D25">
      <w:pPr>
        <w:spacing w:after="0" w:line="360" w:lineRule="auto"/>
        <w:ind w:firstLine="708"/>
        <w:jc w:val="both"/>
        <w:rPr>
          <w:rFonts w:ascii="Times New Roman" w:hAnsi="Times New Roman"/>
          <w:color w:val="000000"/>
          <w:sz w:val="24"/>
          <w:szCs w:val="24"/>
        </w:rPr>
      </w:pPr>
      <w:r w:rsidRPr="00A237EA">
        <w:rPr>
          <w:rFonts w:ascii="Times New Roman" w:hAnsi="Times New Roman"/>
          <w:color w:val="000000"/>
          <w:sz w:val="24"/>
          <w:szCs w:val="24"/>
        </w:rPr>
        <w:t xml:space="preserve">Diante </w:t>
      </w:r>
      <w:r w:rsidR="006859BB" w:rsidRPr="00A237EA">
        <w:rPr>
          <w:rFonts w:ascii="Times New Roman" w:hAnsi="Times New Roman"/>
          <w:color w:val="000000"/>
          <w:sz w:val="24"/>
          <w:szCs w:val="24"/>
        </w:rPr>
        <w:t>do exposto</w:t>
      </w:r>
      <w:r w:rsidR="000F5E9F" w:rsidRPr="00A237EA">
        <w:rPr>
          <w:rFonts w:ascii="Times New Roman" w:hAnsi="Times New Roman"/>
          <w:color w:val="000000"/>
          <w:sz w:val="24"/>
          <w:szCs w:val="24"/>
        </w:rPr>
        <w:t>, est</w:t>
      </w:r>
      <w:r w:rsidR="006859BB" w:rsidRPr="00A237EA">
        <w:rPr>
          <w:rFonts w:ascii="Times New Roman" w:hAnsi="Times New Roman"/>
          <w:color w:val="000000"/>
          <w:sz w:val="24"/>
          <w:szCs w:val="24"/>
        </w:rPr>
        <w:t>e</w:t>
      </w:r>
      <w:r w:rsidR="000F5E9F" w:rsidRPr="00A237EA">
        <w:rPr>
          <w:rFonts w:ascii="Times New Roman" w:hAnsi="Times New Roman"/>
          <w:color w:val="000000"/>
          <w:sz w:val="24"/>
          <w:szCs w:val="24"/>
        </w:rPr>
        <w:t xml:space="preserve"> </w:t>
      </w:r>
      <w:r w:rsidR="006859BB" w:rsidRPr="00A237EA">
        <w:rPr>
          <w:rFonts w:ascii="Times New Roman" w:hAnsi="Times New Roman"/>
          <w:color w:val="000000"/>
          <w:sz w:val="24"/>
          <w:szCs w:val="24"/>
        </w:rPr>
        <w:t>estudo</w:t>
      </w:r>
      <w:r w:rsidR="000F5E9F" w:rsidRPr="00A237EA">
        <w:rPr>
          <w:rFonts w:ascii="Times New Roman" w:hAnsi="Times New Roman"/>
          <w:color w:val="000000"/>
          <w:sz w:val="24"/>
          <w:szCs w:val="24"/>
        </w:rPr>
        <w:t xml:space="preserve"> objetivou analisar </w:t>
      </w:r>
      <w:r w:rsidR="001D0A12" w:rsidRPr="00A237EA">
        <w:rPr>
          <w:rFonts w:ascii="Times New Roman" w:hAnsi="Times New Roman"/>
          <w:color w:val="000000"/>
          <w:sz w:val="24"/>
          <w:szCs w:val="24"/>
        </w:rPr>
        <w:t>a relação das variáveis climáticas com os casos de dengue em um município do interior de Mato Grosso no período de 200</w:t>
      </w:r>
      <w:r w:rsidR="002C21C0" w:rsidRPr="00A237EA">
        <w:rPr>
          <w:rFonts w:ascii="Times New Roman" w:hAnsi="Times New Roman"/>
          <w:color w:val="000000"/>
          <w:sz w:val="24"/>
          <w:szCs w:val="24"/>
        </w:rPr>
        <w:t>1</w:t>
      </w:r>
      <w:r w:rsidR="001D0A12" w:rsidRPr="00A237EA">
        <w:rPr>
          <w:rFonts w:ascii="Times New Roman" w:hAnsi="Times New Roman"/>
          <w:color w:val="000000"/>
          <w:sz w:val="24"/>
          <w:szCs w:val="24"/>
        </w:rPr>
        <w:t xml:space="preserve"> a 201</w:t>
      </w:r>
      <w:r w:rsidR="00DC7E46" w:rsidRPr="00A237EA">
        <w:rPr>
          <w:rFonts w:ascii="Times New Roman" w:hAnsi="Times New Roman"/>
          <w:color w:val="000000"/>
          <w:sz w:val="24"/>
          <w:szCs w:val="24"/>
        </w:rPr>
        <w:t>5</w:t>
      </w:r>
      <w:r w:rsidR="001D0A12" w:rsidRPr="00A237EA">
        <w:rPr>
          <w:rFonts w:ascii="Times New Roman" w:hAnsi="Times New Roman"/>
          <w:color w:val="000000"/>
          <w:sz w:val="24"/>
          <w:szCs w:val="24"/>
        </w:rPr>
        <w:t>.</w:t>
      </w:r>
    </w:p>
    <w:p w14:paraId="239017AB" w14:textId="77777777" w:rsidR="005C2E58" w:rsidRPr="00A237EA" w:rsidRDefault="005C2E58" w:rsidP="00F52D25">
      <w:pPr>
        <w:spacing w:after="0" w:line="360" w:lineRule="auto"/>
        <w:jc w:val="both"/>
        <w:rPr>
          <w:rFonts w:ascii="Times New Roman" w:hAnsi="Times New Roman"/>
          <w:b/>
          <w:color w:val="000000"/>
          <w:sz w:val="24"/>
          <w:szCs w:val="24"/>
        </w:rPr>
      </w:pPr>
    </w:p>
    <w:p w14:paraId="69E8BE2E" w14:textId="77777777" w:rsidR="005C2E58" w:rsidRPr="00A237EA" w:rsidRDefault="00B31C8F" w:rsidP="00F52D25">
      <w:pPr>
        <w:spacing w:after="0" w:line="360" w:lineRule="auto"/>
        <w:jc w:val="both"/>
        <w:rPr>
          <w:rFonts w:ascii="Times New Roman" w:hAnsi="Times New Roman"/>
          <w:b/>
          <w:color w:val="000000"/>
          <w:sz w:val="24"/>
          <w:szCs w:val="24"/>
        </w:rPr>
      </w:pPr>
      <w:del w:id="80" w:author="Paula Martin" w:date="2017-11-21T14:32:00Z">
        <w:r w:rsidRPr="00A237EA" w:rsidDel="00A207EC">
          <w:rPr>
            <w:rFonts w:ascii="Times New Roman" w:hAnsi="Times New Roman"/>
            <w:b/>
            <w:color w:val="000000"/>
            <w:sz w:val="24"/>
            <w:szCs w:val="24"/>
          </w:rPr>
          <w:delText>MÉTODO</w:delText>
        </w:r>
      </w:del>
      <w:ins w:id="81" w:author="Paula Martin" w:date="2017-11-21T14:32:00Z">
        <w:r w:rsidR="00A207EC">
          <w:rPr>
            <w:rFonts w:ascii="Times New Roman" w:hAnsi="Times New Roman"/>
            <w:b/>
            <w:color w:val="000000"/>
            <w:sz w:val="24"/>
            <w:szCs w:val="24"/>
          </w:rPr>
          <w:t>METODOLOGIA</w:t>
        </w:r>
      </w:ins>
    </w:p>
    <w:p w14:paraId="20D4DA5B" w14:textId="77777777" w:rsidR="00BC512C" w:rsidRPr="00A237EA" w:rsidRDefault="00BC512C" w:rsidP="00F52D25">
      <w:pPr>
        <w:spacing w:after="0" w:line="360" w:lineRule="auto"/>
        <w:jc w:val="both"/>
        <w:rPr>
          <w:rFonts w:ascii="Times New Roman" w:hAnsi="Times New Roman"/>
          <w:b/>
          <w:color w:val="000000"/>
          <w:sz w:val="24"/>
          <w:szCs w:val="24"/>
        </w:rPr>
      </w:pPr>
    </w:p>
    <w:p w14:paraId="20C9A143" w14:textId="77777777" w:rsidR="00BC512C" w:rsidRPr="00A237EA" w:rsidRDefault="00BC512C" w:rsidP="00F52D25">
      <w:pPr>
        <w:spacing w:after="0" w:line="360" w:lineRule="auto"/>
        <w:jc w:val="both"/>
        <w:rPr>
          <w:rFonts w:ascii="Times New Roman" w:hAnsi="Times New Roman"/>
          <w:b/>
          <w:color w:val="000000"/>
          <w:sz w:val="24"/>
          <w:szCs w:val="24"/>
        </w:rPr>
      </w:pPr>
      <w:r w:rsidRPr="00A237EA">
        <w:rPr>
          <w:rFonts w:ascii="Times New Roman" w:hAnsi="Times New Roman"/>
          <w:b/>
          <w:color w:val="000000"/>
          <w:sz w:val="24"/>
          <w:szCs w:val="24"/>
        </w:rPr>
        <w:t xml:space="preserve">Área e período do estudo </w:t>
      </w:r>
    </w:p>
    <w:p w14:paraId="723C56C3" w14:textId="77777777" w:rsidR="00BC512C" w:rsidRPr="00A237EA" w:rsidRDefault="001150FA" w:rsidP="00F52D25">
      <w:pPr>
        <w:spacing w:after="0" w:line="360" w:lineRule="auto"/>
        <w:ind w:firstLine="708"/>
        <w:jc w:val="both"/>
        <w:rPr>
          <w:rFonts w:ascii="Times New Roman" w:hAnsi="Times New Roman"/>
          <w:color w:val="000000"/>
          <w:sz w:val="24"/>
          <w:szCs w:val="24"/>
        </w:rPr>
      </w:pPr>
      <w:r w:rsidRPr="00A237EA">
        <w:rPr>
          <w:rFonts w:ascii="Times New Roman" w:hAnsi="Times New Roman"/>
          <w:color w:val="000000"/>
          <w:sz w:val="24"/>
          <w:szCs w:val="24"/>
        </w:rPr>
        <w:t>Esta pesquisa foi realizada com dados relativos ao município de Rondonópolis, localizado no Estado de Mato Grosso (MT), do período de janeiro de 200</w:t>
      </w:r>
      <w:r w:rsidR="002C21C0" w:rsidRPr="00A237EA">
        <w:rPr>
          <w:rFonts w:ascii="Times New Roman" w:hAnsi="Times New Roman"/>
          <w:color w:val="000000"/>
          <w:sz w:val="24"/>
          <w:szCs w:val="24"/>
        </w:rPr>
        <w:t>1</w:t>
      </w:r>
      <w:r w:rsidRPr="00A237EA">
        <w:rPr>
          <w:rFonts w:ascii="Times New Roman" w:hAnsi="Times New Roman"/>
          <w:color w:val="000000"/>
          <w:sz w:val="24"/>
          <w:szCs w:val="24"/>
        </w:rPr>
        <w:t xml:space="preserve"> a dezembro de 201</w:t>
      </w:r>
      <w:r w:rsidR="00DC7E46" w:rsidRPr="00A237EA">
        <w:rPr>
          <w:rFonts w:ascii="Times New Roman" w:hAnsi="Times New Roman"/>
          <w:color w:val="000000"/>
          <w:sz w:val="24"/>
          <w:szCs w:val="24"/>
        </w:rPr>
        <w:t>5</w:t>
      </w:r>
      <w:r w:rsidRPr="00A237EA">
        <w:rPr>
          <w:rFonts w:ascii="Times New Roman" w:hAnsi="Times New Roman"/>
          <w:color w:val="000000"/>
          <w:sz w:val="24"/>
          <w:szCs w:val="24"/>
        </w:rPr>
        <w:t xml:space="preserve">, equivalente </w:t>
      </w:r>
      <w:del w:id="82" w:author="Paula Martin" w:date="2017-11-21T14:31:00Z">
        <w:r w:rsidRPr="00A237EA" w:rsidDel="00A207EC">
          <w:rPr>
            <w:rFonts w:ascii="Times New Roman" w:hAnsi="Times New Roman"/>
            <w:color w:val="000000"/>
            <w:sz w:val="24"/>
            <w:szCs w:val="24"/>
          </w:rPr>
          <w:delText xml:space="preserve">há </w:delText>
        </w:r>
      </w:del>
      <w:ins w:id="83" w:author="Paula Martin" w:date="2017-11-21T14:31:00Z">
        <w:r w:rsidR="00A207EC">
          <w:rPr>
            <w:rFonts w:ascii="Times New Roman" w:hAnsi="Times New Roman"/>
            <w:color w:val="000000"/>
            <w:sz w:val="24"/>
            <w:szCs w:val="24"/>
          </w:rPr>
          <w:t>a</w:t>
        </w:r>
        <w:r w:rsidR="00A207EC" w:rsidRPr="00A237EA">
          <w:rPr>
            <w:rFonts w:ascii="Times New Roman" w:hAnsi="Times New Roman"/>
            <w:color w:val="000000"/>
            <w:sz w:val="24"/>
            <w:szCs w:val="24"/>
          </w:rPr>
          <w:t xml:space="preserve"> </w:t>
        </w:r>
      </w:ins>
      <w:r w:rsidRPr="00A237EA">
        <w:rPr>
          <w:rFonts w:ascii="Times New Roman" w:hAnsi="Times New Roman"/>
          <w:color w:val="000000"/>
          <w:sz w:val="24"/>
          <w:szCs w:val="24"/>
        </w:rPr>
        <w:t xml:space="preserve">quinze anos. </w:t>
      </w:r>
    </w:p>
    <w:p w14:paraId="0FD9655D" w14:textId="77777777" w:rsidR="001150FA" w:rsidRDefault="00B75E68" w:rsidP="00F52D25">
      <w:pPr>
        <w:spacing w:after="0" w:line="360" w:lineRule="auto"/>
        <w:ind w:firstLine="708"/>
        <w:jc w:val="both"/>
        <w:rPr>
          <w:ins w:id="84" w:author="Debora" w:date="2017-12-13T17:42:00Z"/>
          <w:rFonts w:ascii="Times New Roman" w:hAnsi="Times New Roman"/>
          <w:strike/>
          <w:color w:val="000000"/>
          <w:sz w:val="24"/>
          <w:szCs w:val="24"/>
        </w:rPr>
      </w:pPr>
      <w:r w:rsidRPr="002C5AF0">
        <w:rPr>
          <w:rFonts w:ascii="Times New Roman" w:hAnsi="Times New Roman"/>
          <w:strike/>
          <w:color w:val="000000"/>
          <w:sz w:val="24"/>
          <w:szCs w:val="24"/>
          <w:rPrChange w:id="85" w:author="Debora" w:date="2017-12-13T17:42:00Z">
            <w:rPr>
              <w:rFonts w:ascii="Times New Roman" w:hAnsi="Times New Roman"/>
              <w:color w:val="000000"/>
              <w:sz w:val="24"/>
              <w:szCs w:val="24"/>
            </w:rPr>
          </w:rPrChange>
        </w:rPr>
        <w:lastRenderedPageBreak/>
        <w:t>Rondonópolis possui</w:t>
      </w:r>
      <w:r w:rsidR="001150FA" w:rsidRPr="002C5AF0">
        <w:rPr>
          <w:rFonts w:ascii="Times New Roman" w:hAnsi="Times New Roman"/>
          <w:strike/>
          <w:color w:val="000000"/>
          <w:sz w:val="24"/>
          <w:szCs w:val="24"/>
          <w:rPrChange w:id="86" w:author="Debora" w:date="2017-12-13T17:42:00Z">
            <w:rPr>
              <w:rFonts w:ascii="Times New Roman" w:hAnsi="Times New Roman"/>
              <w:color w:val="000000"/>
              <w:sz w:val="24"/>
              <w:szCs w:val="24"/>
            </w:rPr>
          </w:rPrChange>
        </w:rPr>
        <w:t xml:space="preserve"> uma população de </w:t>
      </w:r>
      <w:commentRangeStart w:id="87"/>
      <w:r w:rsidR="001150FA" w:rsidRPr="002C5AF0">
        <w:rPr>
          <w:rFonts w:ascii="Times New Roman" w:hAnsi="Times New Roman"/>
          <w:strike/>
          <w:color w:val="000000"/>
          <w:sz w:val="24"/>
          <w:szCs w:val="24"/>
          <w:highlight w:val="yellow"/>
          <w:rPrChange w:id="88" w:author="Debora" w:date="2017-12-13T17:42:00Z">
            <w:rPr>
              <w:rFonts w:ascii="Times New Roman" w:hAnsi="Times New Roman"/>
              <w:color w:val="000000"/>
              <w:sz w:val="24"/>
              <w:szCs w:val="24"/>
              <w:highlight w:val="yellow"/>
            </w:rPr>
          </w:rPrChange>
        </w:rPr>
        <w:t>208.019 habitantes</w:t>
      </w:r>
      <w:commentRangeEnd w:id="87"/>
      <w:r w:rsidR="005C3644" w:rsidRPr="002C5AF0">
        <w:rPr>
          <w:rStyle w:val="Refdecomentrio"/>
          <w:strike/>
          <w:rPrChange w:id="89" w:author="Debora" w:date="2017-12-13T17:42:00Z">
            <w:rPr>
              <w:rStyle w:val="Refdecomentrio"/>
            </w:rPr>
          </w:rPrChange>
        </w:rPr>
        <w:commentReference w:id="87"/>
      </w:r>
      <w:r w:rsidRPr="002C5AF0">
        <w:rPr>
          <w:rFonts w:ascii="Times New Roman" w:hAnsi="Times New Roman"/>
          <w:strike/>
          <w:color w:val="000000"/>
          <w:sz w:val="24"/>
          <w:szCs w:val="24"/>
          <w:rPrChange w:id="90" w:author="Debora" w:date="2017-12-13T17:42:00Z">
            <w:rPr>
              <w:rFonts w:ascii="Times New Roman" w:hAnsi="Times New Roman"/>
              <w:color w:val="000000"/>
              <w:sz w:val="24"/>
              <w:szCs w:val="24"/>
            </w:rPr>
          </w:rPrChange>
        </w:rPr>
        <w:t>, tendo a</w:t>
      </w:r>
      <w:r w:rsidR="001150FA" w:rsidRPr="002C5AF0">
        <w:rPr>
          <w:rFonts w:ascii="Times New Roman" w:hAnsi="Times New Roman"/>
          <w:strike/>
          <w:color w:val="000000"/>
          <w:sz w:val="24"/>
          <w:szCs w:val="24"/>
          <w:rPrChange w:id="91" w:author="Debora" w:date="2017-12-13T17:42:00Z">
            <w:rPr>
              <w:rFonts w:ascii="Times New Roman" w:hAnsi="Times New Roman"/>
              <w:color w:val="000000"/>
              <w:sz w:val="24"/>
              <w:szCs w:val="24"/>
            </w:rPr>
          </w:rPrChange>
        </w:rPr>
        <w:t xml:space="preserve"> área da unidade territorial equivalente a </w:t>
      </w:r>
      <w:commentRangeStart w:id="92"/>
      <w:r w:rsidR="001150FA" w:rsidRPr="002C5AF0">
        <w:rPr>
          <w:rFonts w:ascii="Times New Roman" w:hAnsi="Times New Roman"/>
          <w:strike/>
          <w:color w:val="000000"/>
          <w:sz w:val="24"/>
          <w:szCs w:val="24"/>
          <w:highlight w:val="yellow"/>
          <w:rPrChange w:id="93" w:author="Debora" w:date="2017-12-13T17:42:00Z">
            <w:rPr>
              <w:rFonts w:ascii="Times New Roman" w:hAnsi="Times New Roman"/>
              <w:color w:val="000000"/>
              <w:sz w:val="24"/>
              <w:szCs w:val="24"/>
              <w:highlight w:val="yellow"/>
            </w:rPr>
          </w:rPrChange>
        </w:rPr>
        <w:t>4.159,118 km</w:t>
      </w:r>
      <w:r w:rsidR="001150FA" w:rsidRPr="002C5AF0">
        <w:rPr>
          <w:rFonts w:ascii="Times New Roman" w:hAnsi="Times New Roman"/>
          <w:strike/>
          <w:color w:val="000000"/>
          <w:sz w:val="24"/>
          <w:szCs w:val="24"/>
          <w:vertAlign w:val="superscript"/>
          <w:rPrChange w:id="94" w:author="Debora" w:date="2017-12-13T17:42:00Z">
            <w:rPr>
              <w:rFonts w:ascii="Times New Roman" w:hAnsi="Times New Roman"/>
              <w:color w:val="000000"/>
              <w:sz w:val="24"/>
              <w:szCs w:val="24"/>
            </w:rPr>
          </w:rPrChange>
        </w:rPr>
        <w:t>2</w:t>
      </w:r>
      <w:r w:rsidR="001150FA" w:rsidRPr="002C5AF0">
        <w:rPr>
          <w:rFonts w:ascii="Times New Roman" w:hAnsi="Times New Roman"/>
          <w:strike/>
          <w:color w:val="000000"/>
          <w:sz w:val="24"/>
          <w:szCs w:val="24"/>
          <w:rPrChange w:id="95" w:author="Debora" w:date="2017-12-13T17:42:00Z">
            <w:rPr>
              <w:rFonts w:ascii="Times New Roman" w:hAnsi="Times New Roman"/>
              <w:color w:val="000000"/>
              <w:sz w:val="24"/>
              <w:szCs w:val="24"/>
            </w:rPr>
          </w:rPrChange>
        </w:rPr>
        <w:t xml:space="preserve"> </w:t>
      </w:r>
      <w:commentRangeEnd w:id="92"/>
      <w:r w:rsidR="005C3644" w:rsidRPr="002C5AF0">
        <w:rPr>
          <w:rStyle w:val="Refdecomentrio"/>
          <w:strike/>
          <w:rPrChange w:id="96" w:author="Debora" w:date="2017-12-13T17:42:00Z">
            <w:rPr>
              <w:rStyle w:val="Refdecomentrio"/>
            </w:rPr>
          </w:rPrChange>
        </w:rPr>
        <w:commentReference w:id="92"/>
      </w:r>
      <w:r w:rsidR="001150FA" w:rsidRPr="002C5AF0">
        <w:rPr>
          <w:rFonts w:ascii="Times New Roman" w:hAnsi="Times New Roman"/>
          <w:strike/>
          <w:color w:val="000000"/>
          <w:sz w:val="24"/>
          <w:szCs w:val="24"/>
          <w:rPrChange w:id="97" w:author="Debora" w:date="2017-12-13T17:42:00Z">
            <w:rPr>
              <w:rFonts w:ascii="Times New Roman" w:hAnsi="Times New Roman"/>
              <w:color w:val="000000"/>
              <w:sz w:val="24"/>
              <w:szCs w:val="24"/>
            </w:rPr>
          </w:rPrChange>
        </w:rPr>
        <w:t>(sendo 129,2 km² de zona urbana e 4.029,922 km² de zona rural) e densid</w:t>
      </w:r>
      <w:r w:rsidR="00BC512C" w:rsidRPr="002C5AF0">
        <w:rPr>
          <w:rFonts w:ascii="Times New Roman" w:hAnsi="Times New Roman"/>
          <w:strike/>
          <w:color w:val="000000"/>
          <w:sz w:val="24"/>
          <w:szCs w:val="24"/>
          <w:rPrChange w:id="98" w:author="Debora" w:date="2017-12-13T17:42:00Z">
            <w:rPr>
              <w:rFonts w:ascii="Times New Roman" w:hAnsi="Times New Roman"/>
              <w:color w:val="000000"/>
              <w:sz w:val="24"/>
              <w:szCs w:val="24"/>
            </w:rPr>
          </w:rPrChange>
        </w:rPr>
        <w:t>ade demográfica 47</w:t>
      </w:r>
      <w:del w:id="99" w:author="Paula Martin" w:date="2017-11-21T14:34:00Z">
        <w:r w:rsidR="00BC512C" w:rsidRPr="002C5AF0" w:rsidDel="00A207EC">
          <w:rPr>
            <w:rFonts w:ascii="Times New Roman" w:hAnsi="Times New Roman"/>
            <w:strike/>
            <w:color w:val="000000"/>
            <w:sz w:val="24"/>
            <w:szCs w:val="24"/>
            <w:rPrChange w:id="100" w:author="Debora" w:date="2017-12-13T17:42:00Z">
              <w:rPr>
                <w:rFonts w:ascii="Times New Roman" w:hAnsi="Times New Roman"/>
                <w:color w:val="000000"/>
                <w:sz w:val="24"/>
                <w:szCs w:val="24"/>
              </w:rPr>
            </w:rPrChange>
          </w:rPr>
          <w:delText>,00</w:delText>
        </w:r>
      </w:del>
      <w:r w:rsidR="00BC512C" w:rsidRPr="002C5AF0">
        <w:rPr>
          <w:rFonts w:ascii="Times New Roman" w:hAnsi="Times New Roman"/>
          <w:strike/>
          <w:color w:val="000000"/>
          <w:sz w:val="24"/>
          <w:szCs w:val="24"/>
          <w:rPrChange w:id="101" w:author="Debora" w:date="2017-12-13T17:42:00Z">
            <w:rPr>
              <w:rFonts w:ascii="Times New Roman" w:hAnsi="Times New Roman"/>
              <w:color w:val="000000"/>
              <w:sz w:val="24"/>
              <w:szCs w:val="24"/>
            </w:rPr>
          </w:rPrChange>
        </w:rPr>
        <w:t xml:space="preserve"> </w:t>
      </w:r>
      <w:proofErr w:type="spellStart"/>
      <w:r w:rsidR="00BC512C" w:rsidRPr="002C5AF0">
        <w:rPr>
          <w:rFonts w:ascii="Times New Roman" w:hAnsi="Times New Roman"/>
          <w:strike/>
          <w:color w:val="000000"/>
          <w:sz w:val="24"/>
          <w:szCs w:val="24"/>
          <w:rPrChange w:id="102" w:author="Debora" w:date="2017-12-13T17:42:00Z">
            <w:rPr>
              <w:rFonts w:ascii="Times New Roman" w:hAnsi="Times New Roman"/>
              <w:color w:val="000000"/>
              <w:sz w:val="24"/>
              <w:szCs w:val="24"/>
            </w:rPr>
          </w:rPrChange>
        </w:rPr>
        <w:t>hab</w:t>
      </w:r>
      <w:proofErr w:type="spellEnd"/>
      <w:del w:id="103" w:author="Paula Martin" w:date="2017-11-21T14:34:00Z">
        <w:r w:rsidR="00BC512C" w:rsidRPr="002C5AF0" w:rsidDel="00A207EC">
          <w:rPr>
            <w:rFonts w:ascii="Times New Roman" w:hAnsi="Times New Roman"/>
            <w:strike/>
            <w:color w:val="000000"/>
            <w:sz w:val="24"/>
            <w:szCs w:val="24"/>
            <w:rPrChange w:id="104" w:author="Debora" w:date="2017-12-13T17:42:00Z">
              <w:rPr>
                <w:rFonts w:ascii="Times New Roman" w:hAnsi="Times New Roman"/>
                <w:color w:val="000000"/>
                <w:sz w:val="24"/>
                <w:szCs w:val="24"/>
              </w:rPr>
            </w:rPrChange>
          </w:rPr>
          <w:delText>.</w:delText>
        </w:r>
      </w:del>
      <w:r w:rsidR="00BC512C" w:rsidRPr="002C5AF0">
        <w:rPr>
          <w:rFonts w:ascii="Times New Roman" w:hAnsi="Times New Roman"/>
          <w:strike/>
          <w:color w:val="000000"/>
          <w:sz w:val="24"/>
          <w:szCs w:val="24"/>
          <w:rPrChange w:id="105" w:author="Debora" w:date="2017-12-13T17:42:00Z">
            <w:rPr>
              <w:rFonts w:ascii="Times New Roman" w:hAnsi="Times New Roman"/>
              <w:color w:val="000000"/>
              <w:sz w:val="24"/>
              <w:szCs w:val="24"/>
            </w:rPr>
          </w:rPrChange>
        </w:rPr>
        <w:t>/</w:t>
      </w:r>
      <w:del w:id="106" w:author="Paula Martin" w:date="2017-11-21T14:34:00Z">
        <w:r w:rsidR="00BC512C" w:rsidRPr="002C5AF0" w:rsidDel="00A207EC">
          <w:rPr>
            <w:rFonts w:ascii="Times New Roman" w:hAnsi="Times New Roman"/>
            <w:strike/>
            <w:color w:val="000000"/>
            <w:sz w:val="24"/>
            <w:szCs w:val="24"/>
            <w:rPrChange w:id="107" w:author="Debora" w:date="2017-12-13T17:42:00Z">
              <w:rPr>
                <w:rFonts w:ascii="Times New Roman" w:hAnsi="Times New Roman"/>
                <w:color w:val="000000"/>
                <w:sz w:val="24"/>
                <w:szCs w:val="24"/>
              </w:rPr>
            </w:rPrChange>
          </w:rPr>
          <w:delText xml:space="preserve"> </w:delText>
        </w:r>
      </w:del>
      <w:r w:rsidR="00BC512C" w:rsidRPr="002C5AF0">
        <w:rPr>
          <w:rFonts w:ascii="Times New Roman" w:hAnsi="Times New Roman"/>
          <w:strike/>
          <w:color w:val="000000"/>
          <w:sz w:val="24"/>
          <w:szCs w:val="24"/>
          <w:rPrChange w:id="108" w:author="Debora" w:date="2017-12-13T17:42:00Z">
            <w:rPr>
              <w:rFonts w:ascii="Times New Roman" w:hAnsi="Times New Roman"/>
              <w:color w:val="000000"/>
              <w:sz w:val="24"/>
              <w:szCs w:val="24"/>
            </w:rPr>
          </w:rPrChange>
        </w:rPr>
        <w:t>km</w:t>
      </w:r>
      <w:r w:rsidR="00BC512C" w:rsidRPr="002C5AF0">
        <w:rPr>
          <w:rFonts w:ascii="Times New Roman" w:hAnsi="Times New Roman"/>
          <w:strike/>
          <w:color w:val="000000"/>
          <w:sz w:val="24"/>
          <w:szCs w:val="24"/>
          <w:vertAlign w:val="superscript"/>
          <w:rPrChange w:id="109" w:author="Debora" w:date="2017-12-13T17:42:00Z">
            <w:rPr>
              <w:rFonts w:ascii="Times New Roman" w:hAnsi="Times New Roman"/>
              <w:color w:val="000000"/>
              <w:sz w:val="24"/>
              <w:szCs w:val="24"/>
              <w:vertAlign w:val="superscript"/>
            </w:rPr>
          </w:rPrChange>
        </w:rPr>
        <w:t>2</w:t>
      </w:r>
      <w:r w:rsidR="00BC512C" w:rsidRPr="002C5AF0">
        <w:rPr>
          <w:rFonts w:ascii="Times New Roman" w:hAnsi="Times New Roman"/>
          <w:strike/>
          <w:color w:val="000000"/>
          <w:sz w:val="24"/>
          <w:szCs w:val="24"/>
          <w:rPrChange w:id="110" w:author="Debora" w:date="2017-12-13T17:42:00Z">
            <w:rPr>
              <w:rFonts w:ascii="Times New Roman" w:hAnsi="Times New Roman"/>
              <w:color w:val="000000"/>
              <w:sz w:val="24"/>
              <w:szCs w:val="24"/>
            </w:rPr>
          </w:rPrChange>
        </w:rPr>
        <w:t xml:space="preserve">. </w:t>
      </w:r>
      <w:r w:rsidR="001150FA" w:rsidRPr="002C5AF0">
        <w:rPr>
          <w:rFonts w:ascii="Times New Roman" w:hAnsi="Times New Roman"/>
          <w:strike/>
          <w:color w:val="000000"/>
          <w:sz w:val="24"/>
          <w:szCs w:val="24"/>
          <w:rPrChange w:id="111" w:author="Debora" w:date="2017-12-13T17:42:00Z">
            <w:rPr>
              <w:rFonts w:ascii="Times New Roman" w:hAnsi="Times New Roman"/>
              <w:color w:val="000000"/>
              <w:sz w:val="24"/>
              <w:szCs w:val="24"/>
            </w:rPr>
          </w:rPrChange>
        </w:rPr>
        <w:t xml:space="preserve"> </w:t>
      </w:r>
      <w:r w:rsidR="00BC512C" w:rsidRPr="002C5AF0">
        <w:rPr>
          <w:rFonts w:ascii="Times New Roman" w:hAnsi="Times New Roman"/>
          <w:strike/>
          <w:color w:val="000000"/>
          <w:sz w:val="24"/>
          <w:szCs w:val="24"/>
          <w:rPrChange w:id="112" w:author="Debora" w:date="2017-12-13T17:42:00Z">
            <w:rPr>
              <w:rFonts w:ascii="Times New Roman" w:hAnsi="Times New Roman"/>
              <w:color w:val="000000"/>
              <w:sz w:val="24"/>
              <w:szCs w:val="24"/>
            </w:rPr>
          </w:rPrChange>
        </w:rPr>
        <w:t>O</w:t>
      </w:r>
      <w:r w:rsidR="001150FA" w:rsidRPr="002C5AF0">
        <w:rPr>
          <w:rFonts w:ascii="Times New Roman" w:hAnsi="Times New Roman"/>
          <w:strike/>
          <w:color w:val="000000"/>
          <w:sz w:val="24"/>
          <w:szCs w:val="24"/>
          <w:rPrChange w:id="113" w:author="Debora" w:date="2017-12-13T17:42:00Z">
            <w:rPr>
              <w:rFonts w:ascii="Times New Roman" w:hAnsi="Times New Roman"/>
              <w:color w:val="000000"/>
              <w:sz w:val="24"/>
              <w:szCs w:val="24"/>
            </w:rPr>
          </w:rPrChange>
        </w:rPr>
        <w:t xml:space="preserve"> bioma é o cerrado e</w:t>
      </w:r>
      <w:r w:rsidR="00385018" w:rsidRPr="002C5AF0">
        <w:rPr>
          <w:rFonts w:ascii="Times New Roman" w:hAnsi="Times New Roman"/>
          <w:strike/>
          <w:color w:val="000000"/>
          <w:sz w:val="24"/>
          <w:szCs w:val="24"/>
          <w:rPrChange w:id="114" w:author="Debora" w:date="2017-12-13T17:42:00Z">
            <w:rPr>
              <w:rFonts w:ascii="Times New Roman" w:hAnsi="Times New Roman"/>
              <w:color w:val="000000"/>
              <w:sz w:val="24"/>
              <w:szCs w:val="24"/>
            </w:rPr>
          </w:rPrChange>
        </w:rPr>
        <w:t xml:space="preserve"> apresent</w:t>
      </w:r>
      <w:r w:rsidR="00BC512C" w:rsidRPr="002C5AF0">
        <w:rPr>
          <w:rFonts w:ascii="Times New Roman" w:hAnsi="Times New Roman"/>
          <w:strike/>
          <w:color w:val="000000"/>
          <w:sz w:val="24"/>
          <w:szCs w:val="24"/>
          <w:rPrChange w:id="115" w:author="Debora" w:date="2017-12-13T17:42:00Z">
            <w:rPr>
              <w:rFonts w:ascii="Times New Roman" w:hAnsi="Times New Roman"/>
              <w:color w:val="000000"/>
              <w:sz w:val="24"/>
              <w:szCs w:val="24"/>
            </w:rPr>
          </w:rPrChange>
        </w:rPr>
        <w:t xml:space="preserve">a clima tropical </w:t>
      </w:r>
      <w:r w:rsidR="00C16320" w:rsidRPr="002C5AF0">
        <w:rPr>
          <w:rFonts w:ascii="Times New Roman" w:hAnsi="Times New Roman"/>
          <w:strike/>
          <w:color w:val="000000"/>
          <w:sz w:val="24"/>
          <w:szCs w:val="24"/>
          <w:rPrChange w:id="116" w:author="Debora" w:date="2017-12-13T17:42:00Z">
            <w:rPr>
              <w:rFonts w:ascii="Times New Roman" w:hAnsi="Times New Roman"/>
              <w:color w:val="000000"/>
              <w:sz w:val="24"/>
              <w:szCs w:val="24"/>
            </w:rPr>
          </w:rPrChange>
        </w:rPr>
        <w:t xml:space="preserve">úmido. </w:t>
      </w:r>
      <w:r w:rsidR="001150FA" w:rsidRPr="002C5AF0">
        <w:rPr>
          <w:rFonts w:ascii="Times New Roman" w:hAnsi="Times New Roman"/>
          <w:strike/>
          <w:color w:val="000000"/>
          <w:sz w:val="24"/>
          <w:szCs w:val="24"/>
          <w:rPrChange w:id="117" w:author="Debora" w:date="2017-12-13T17:42:00Z">
            <w:rPr>
              <w:rFonts w:ascii="Times New Roman" w:hAnsi="Times New Roman"/>
              <w:color w:val="000000"/>
              <w:sz w:val="24"/>
              <w:szCs w:val="24"/>
            </w:rPr>
          </w:rPrChange>
        </w:rPr>
        <w:t xml:space="preserve">Rondonópolis faz parte da microrregião 538-Rondonópolis que é constituída por 19 municípios, somando </w:t>
      </w:r>
      <w:commentRangeStart w:id="118"/>
      <w:r w:rsidR="001150FA" w:rsidRPr="002C5AF0">
        <w:rPr>
          <w:rFonts w:ascii="Times New Roman" w:hAnsi="Times New Roman"/>
          <w:strike/>
          <w:color w:val="000000"/>
          <w:sz w:val="24"/>
          <w:szCs w:val="24"/>
          <w:highlight w:val="yellow"/>
          <w:rPrChange w:id="119" w:author="Debora" w:date="2017-12-13T17:42:00Z">
            <w:rPr>
              <w:rFonts w:ascii="Times New Roman" w:hAnsi="Times New Roman"/>
              <w:color w:val="000000"/>
              <w:sz w:val="24"/>
              <w:szCs w:val="24"/>
              <w:highlight w:val="yellow"/>
            </w:rPr>
          </w:rPrChange>
        </w:rPr>
        <w:t>452.564 habitantes</w:t>
      </w:r>
      <w:commentRangeEnd w:id="118"/>
      <w:r w:rsidR="005C3644" w:rsidRPr="002C5AF0">
        <w:rPr>
          <w:rStyle w:val="Refdecomentrio"/>
          <w:strike/>
          <w:rPrChange w:id="120" w:author="Debora" w:date="2017-12-13T17:42:00Z">
            <w:rPr>
              <w:rStyle w:val="Refdecomentrio"/>
            </w:rPr>
          </w:rPrChange>
        </w:rPr>
        <w:commentReference w:id="118"/>
      </w:r>
      <w:r w:rsidR="001150FA" w:rsidRPr="002C5AF0">
        <w:rPr>
          <w:rFonts w:ascii="Times New Roman" w:hAnsi="Times New Roman"/>
          <w:strike/>
          <w:color w:val="000000"/>
          <w:sz w:val="24"/>
          <w:szCs w:val="24"/>
          <w:rPrChange w:id="121" w:author="Debora" w:date="2017-12-13T17:42:00Z">
            <w:rPr>
              <w:rFonts w:ascii="Times New Roman" w:hAnsi="Times New Roman"/>
              <w:color w:val="000000"/>
              <w:sz w:val="24"/>
              <w:szCs w:val="24"/>
            </w:rPr>
          </w:rPrChange>
        </w:rPr>
        <w:t xml:space="preserve"> (14,9% da população do Estado) os quais se distribuem numa área de 89.471</w:t>
      </w:r>
      <w:ins w:id="122" w:author="Paula Martin" w:date="2017-11-21T14:36:00Z">
        <w:r w:rsidR="00A207EC" w:rsidRPr="002C5AF0">
          <w:rPr>
            <w:rFonts w:ascii="Times New Roman" w:hAnsi="Times New Roman"/>
            <w:strike/>
            <w:color w:val="000000"/>
            <w:sz w:val="24"/>
            <w:szCs w:val="24"/>
            <w:rPrChange w:id="123" w:author="Debora" w:date="2017-12-13T17:42:00Z">
              <w:rPr>
                <w:rFonts w:ascii="Times New Roman" w:hAnsi="Times New Roman"/>
                <w:color w:val="000000"/>
                <w:sz w:val="24"/>
                <w:szCs w:val="24"/>
              </w:rPr>
            </w:rPrChange>
          </w:rPr>
          <w:t xml:space="preserve"> </w:t>
        </w:r>
      </w:ins>
      <w:r w:rsidR="001150FA" w:rsidRPr="002C5AF0">
        <w:rPr>
          <w:rFonts w:ascii="Times New Roman" w:hAnsi="Times New Roman"/>
          <w:strike/>
          <w:color w:val="000000"/>
          <w:sz w:val="24"/>
          <w:szCs w:val="24"/>
          <w:rPrChange w:id="124" w:author="Debora" w:date="2017-12-13T17:42:00Z">
            <w:rPr>
              <w:rFonts w:ascii="Times New Roman" w:hAnsi="Times New Roman"/>
              <w:color w:val="000000"/>
              <w:sz w:val="24"/>
              <w:szCs w:val="24"/>
            </w:rPr>
          </w:rPrChange>
        </w:rPr>
        <w:t>km</w:t>
      </w:r>
      <w:r w:rsidR="001150FA" w:rsidRPr="002C5AF0">
        <w:rPr>
          <w:rFonts w:ascii="Times New Roman" w:hAnsi="Times New Roman"/>
          <w:strike/>
          <w:color w:val="000000"/>
          <w:sz w:val="24"/>
          <w:szCs w:val="24"/>
          <w:vertAlign w:val="superscript"/>
          <w:rPrChange w:id="125" w:author="Debora" w:date="2017-12-13T17:42:00Z">
            <w:rPr>
              <w:rFonts w:ascii="Times New Roman" w:hAnsi="Times New Roman"/>
              <w:color w:val="000000"/>
              <w:sz w:val="24"/>
              <w:szCs w:val="24"/>
            </w:rPr>
          </w:rPrChange>
        </w:rPr>
        <w:t>2</w:t>
      </w:r>
      <w:r w:rsidR="001150FA" w:rsidRPr="002C5AF0">
        <w:rPr>
          <w:rFonts w:ascii="Times New Roman" w:hAnsi="Times New Roman"/>
          <w:strike/>
          <w:color w:val="000000"/>
          <w:sz w:val="24"/>
          <w:szCs w:val="24"/>
          <w:rPrChange w:id="126" w:author="Debora" w:date="2017-12-13T17:42:00Z">
            <w:rPr>
              <w:rFonts w:ascii="Times New Roman" w:hAnsi="Times New Roman"/>
              <w:color w:val="000000"/>
              <w:sz w:val="24"/>
              <w:szCs w:val="24"/>
            </w:rPr>
          </w:rPrChange>
        </w:rPr>
        <w:t>, correspondendo a cerca de 10% da extensão do Estado. Localiza-se, geograficamente, na mesorregião sudeste do Estado de Mato Grosso, com latitude de 16º28’15” Sul e longitude de 54º38´08” Oeste</w:t>
      </w:r>
      <w:r w:rsidR="006145A8" w:rsidRPr="002C5AF0">
        <w:rPr>
          <w:rFonts w:ascii="Times New Roman" w:hAnsi="Times New Roman"/>
          <w:strike/>
          <w:color w:val="000000"/>
          <w:sz w:val="24"/>
          <w:szCs w:val="24"/>
          <w:rPrChange w:id="127" w:author="Debora" w:date="2017-12-13T17:42:00Z">
            <w:rPr>
              <w:rFonts w:ascii="Times New Roman" w:hAnsi="Times New Roman"/>
              <w:color w:val="000000"/>
              <w:sz w:val="24"/>
              <w:szCs w:val="24"/>
            </w:rPr>
          </w:rPrChange>
        </w:rPr>
        <w:t xml:space="preserve"> (IBGE, 2017).</w:t>
      </w:r>
    </w:p>
    <w:p w14:paraId="093A1128" w14:textId="061ED9AC" w:rsidR="002C5AF0" w:rsidRPr="002C5AF0" w:rsidDel="002C5AF0" w:rsidRDefault="002C5AF0" w:rsidP="00F52D25">
      <w:pPr>
        <w:spacing w:after="0" w:line="360" w:lineRule="auto"/>
        <w:ind w:firstLine="708"/>
        <w:jc w:val="both"/>
        <w:rPr>
          <w:del w:id="128" w:author="Debora" w:date="2017-12-13T17:42:00Z"/>
          <w:rFonts w:ascii="Times New Roman" w:hAnsi="Times New Roman"/>
          <w:strike/>
          <w:color w:val="000000"/>
          <w:sz w:val="24"/>
          <w:szCs w:val="24"/>
          <w:rPrChange w:id="129" w:author="Debora" w:date="2017-12-13T17:42:00Z">
            <w:rPr>
              <w:del w:id="130" w:author="Debora" w:date="2017-12-13T17:42:00Z"/>
              <w:rFonts w:ascii="Times New Roman" w:hAnsi="Times New Roman"/>
              <w:color w:val="000000"/>
              <w:sz w:val="24"/>
              <w:szCs w:val="24"/>
            </w:rPr>
          </w:rPrChange>
        </w:rPr>
      </w:pPr>
      <w:ins w:id="131" w:author="Debora" w:date="2017-12-13T17:42:00Z">
        <w:r w:rsidRPr="00076E1F">
          <w:rPr>
            <w:rFonts w:ascii="Times New Roman" w:hAnsi="Times New Roman"/>
            <w:color w:val="000000"/>
            <w:sz w:val="24"/>
            <w:szCs w:val="24"/>
            <w:highlight w:val="yellow"/>
          </w:rPr>
          <w:t xml:space="preserve">Rondonópolis possui uma população de </w:t>
        </w:r>
        <w:commentRangeStart w:id="132"/>
        <w:r w:rsidRPr="00165C9E">
          <w:rPr>
            <w:rFonts w:ascii="Times New Roman" w:hAnsi="Times New Roman"/>
            <w:color w:val="000000"/>
            <w:sz w:val="24"/>
            <w:szCs w:val="24"/>
            <w:highlight w:val="yellow"/>
          </w:rPr>
          <w:t>222.316</w:t>
        </w:r>
        <w:r w:rsidRPr="00046C20">
          <w:rPr>
            <w:rFonts w:ascii="Times New Roman" w:hAnsi="Times New Roman"/>
            <w:color w:val="000000"/>
            <w:sz w:val="24"/>
            <w:szCs w:val="24"/>
            <w:highlight w:val="yellow"/>
          </w:rPr>
          <w:t xml:space="preserve"> habitantes</w:t>
        </w:r>
        <w:commentRangeEnd w:id="132"/>
        <w:r w:rsidRPr="00076E1F">
          <w:rPr>
            <w:rStyle w:val="Refdecomentrio"/>
            <w:highlight w:val="yellow"/>
          </w:rPr>
          <w:commentReference w:id="132"/>
        </w:r>
        <w:r w:rsidRPr="00076E1F">
          <w:rPr>
            <w:rFonts w:ascii="Times New Roman" w:hAnsi="Times New Roman"/>
            <w:color w:val="000000"/>
            <w:sz w:val="24"/>
            <w:szCs w:val="24"/>
            <w:highlight w:val="yellow"/>
          </w:rPr>
          <w:t>, tendo a área da unidade territorial equivalente a 4.686,622</w:t>
        </w:r>
        <w:commentRangeStart w:id="133"/>
        <w:r w:rsidRPr="00165C9E">
          <w:rPr>
            <w:rFonts w:ascii="Times New Roman" w:hAnsi="Times New Roman"/>
            <w:color w:val="000000"/>
            <w:sz w:val="24"/>
            <w:szCs w:val="24"/>
            <w:highlight w:val="yellow"/>
          </w:rPr>
          <w:t>km</w:t>
        </w:r>
        <w:r w:rsidRPr="00076E1F">
          <w:rPr>
            <w:rFonts w:ascii="Times New Roman" w:hAnsi="Times New Roman"/>
            <w:color w:val="000000"/>
            <w:sz w:val="24"/>
            <w:szCs w:val="24"/>
            <w:highlight w:val="yellow"/>
            <w:vertAlign w:val="superscript"/>
          </w:rPr>
          <w:t>2</w:t>
        </w:r>
        <w:r w:rsidRPr="00076E1F">
          <w:rPr>
            <w:rFonts w:ascii="Times New Roman" w:hAnsi="Times New Roman"/>
            <w:color w:val="000000"/>
            <w:sz w:val="24"/>
            <w:szCs w:val="24"/>
            <w:highlight w:val="yellow"/>
          </w:rPr>
          <w:t xml:space="preserve"> </w:t>
        </w:r>
        <w:commentRangeEnd w:id="133"/>
        <w:r w:rsidRPr="00076E1F">
          <w:rPr>
            <w:rStyle w:val="Refdecomentrio"/>
            <w:highlight w:val="yellow"/>
          </w:rPr>
          <w:commentReference w:id="133"/>
        </w:r>
        <w:r w:rsidRPr="00076E1F">
          <w:rPr>
            <w:rFonts w:ascii="Times New Roman" w:hAnsi="Times New Roman"/>
            <w:color w:val="000000"/>
            <w:sz w:val="24"/>
            <w:szCs w:val="24"/>
            <w:highlight w:val="yellow"/>
          </w:rPr>
          <w:t xml:space="preserve">e densidade demográfica 47 </w:t>
        </w:r>
        <w:proofErr w:type="spellStart"/>
        <w:r w:rsidRPr="00076E1F">
          <w:rPr>
            <w:rFonts w:ascii="Times New Roman" w:hAnsi="Times New Roman"/>
            <w:color w:val="000000"/>
            <w:sz w:val="24"/>
            <w:szCs w:val="24"/>
            <w:highlight w:val="yellow"/>
          </w:rPr>
          <w:t>hab</w:t>
        </w:r>
        <w:proofErr w:type="spellEnd"/>
        <w:r w:rsidRPr="00076E1F">
          <w:rPr>
            <w:rFonts w:ascii="Times New Roman" w:hAnsi="Times New Roman"/>
            <w:color w:val="000000"/>
            <w:sz w:val="24"/>
            <w:szCs w:val="24"/>
            <w:highlight w:val="yellow"/>
          </w:rPr>
          <w:t>/km</w:t>
        </w:r>
        <w:r w:rsidRPr="00076E1F">
          <w:rPr>
            <w:rFonts w:ascii="Times New Roman" w:hAnsi="Times New Roman"/>
            <w:color w:val="000000"/>
            <w:sz w:val="24"/>
            <w:szCs w:val="24"/>
            <w:highlight w:val="yellow"/>
            <w:vertAlign w:val="superscript"/>
          </w:rPr>
          <w:t>2</w:t>
        </w:r>
        <w:r w:rsidRPr="00076E1F">
          <w:rPr>
            <w:rFonts w:ascii="Times New Roman" w:hAnsi="Times New Roman"/>
            <w:color w:val="000000"/>
            <w:sz w:val="24"/>
            <w:szCs w:val="24"/>
            <w:highlight w:val="yellow"/>
          </w:rPr>
          <w:t>.  O bioma é o cerrado e apresenta clima tropical úmido. Rondonópolis faz parte da microrregião 538-Rondonópolis que é constituída por 08 municípios, somando 288.017</w:t>
        </w:r>
        <w:r>
          <w:rPr>
            <w:rFonts w:ascii="Times New Roman" w:hAnsi="Times New Roman"/>
            <w:color w:val="000000"/>
            <w:sz w:val="24"/>
            <w:szCs w:val="24"/>
            <w:highlight w:val="yellow"/>
          </w:rPr>
          <w:t xml:space="preserve"> habitantes. </w:t>
        </w:r>
        <w:r w:rsidRPr="00076E1F">
          <w:rPr>
            <w:rFonts w:ascii="Times New Roman" w:hAnsi="Times New Roman"/>
            <w:color w:val="000000"/>
            <w:sz w:val="24"/>
            <w:szCs w:val="24"/>
            <w:highlight w:val="yellow"/>
          </w:rPr>
          <w:t xml:space="preserve"> Localiza-se, geograficamente, na mesorregião sudeste do Estado de Mato Grosso, com latitude de 16º28’15” Sul e longitude de 54º38´08” Oeste (IBGE, 2017).</w:t>
        </w:r>
      </w:ins>
    </w:p>
    <w:p w14:paraId="22125144" w14:textId="0A9B6633" w:rsidR="00B60BE3" w:rsidRPr="00A237EA" w:rsidRDefault="00B60BE3" w:rsidP="00F52D25">
      <w:pPr>
        <w:spacing w:after="0" w:line="360" w:lineRule="auto"/>
        <w:ind w:firstLine="708"/>
        <w:jc w:val="both"/>
        <w:rPr>
          <w:rFonts w:ascii="Times New Roman" w:hAnsi="Times New Roman"/>
          <w:color w:val="000000"/>
          <w:sz w:val="24"/>
          <w:szCs w:val="24"/>
        </w:rPr>
      </w:pPr>
      <w:r w:rsidRPr="00A237EA">
        <w:rPr>
          <w:rFonts w:ascii="Times New Roman" w:hAnsi="Times New Roman"/>
          <w:color w:val="000000"/>
          <w:sz w:val="24"/>
          <w:szCs w:val="24"/>
        </w:rPr>
        <w:t xml:space="preserve">No que tange ao clima, no Brasil, foram classificados três zonas e doze tipos de climas, de acordo com a classificação climática de </w:t>
      </w:r>
      <w:proofErr w:type="spellStart"/>
      <w:r w:rsidRPr="00A237EA">
        <w:rPr>
          <w:rFonts w:ascii="Times New Roman" w:hAnsi="Times New Roman"/>
          <w:color w:val="000000"/>
          <w:sz w:val="24"/>
          <w:szCs w:val="24"/>
        </w:rPr>
        <w:t>Köppen</w:t>
      </w:r>
      <w:proofErr w:type="spellEnd"/>
      <w:r w:rsidRPr="00A237EA">
        <w:rPr>
          <w:rFonts w:ascii="Times New Roman" w:hAnsi="Times New Roman"/>
          <w:color w:val="000000"/>
          <w:sz w:val="24"/>
          <w:szCs w:val="24"/>
        </w:rPr>
        <w:t>. O Estado de Mato Grosso pode ser incluso na zona A, clima tropical, fazendo parte de 81,4% do território brasileiro com esta classificação</w:t>
      </w:r>
      <w:r w:rsidR="006145A8">
        <w:rPr>
          <w:rFonts w:ascii="Times New Roman" w:hAnsi="Times New Roman"/>
          <w:color w:val="000000"/>
          <w:sz w:val="24"/>
          <w:szCs w:val="24"/>
        </w:rPr>
        <w:t xml:space="preserve"> </w:t>
      </w:r>
      <w:r w:rsidR="006145A8" w:rsidRPr="00F164F9">
        <w:rPr>
          <w:rFonts w:ascii="Times New Roman" w:hAnsi="Times New Roman"/>
          <w:color w:val="000000"/>
          <w:sz w:val="24"/>
          <w:szCs w:val="24"/>
        </w:rPr>
        <w:t xml:space="preserve">(ALVARES et al., 2013). </w:t>
      </w:r>
      <w:r w:rsidRPr="00A237EA">
        <w:rPr>
          <w:rFonts w:ascii="Times New Roman" w:hAnsi="Times New Roman"/>
          <w:color w:val="000000"/>
          <w:sz w:val="24"/>
          <w:szCs w:val="24"/>
        </w:rPr>
        <w:t>O clima de Rondonópolis</w:t>
      </w:r>
      <w:ins w:id="134" w:author="Paula Martin" w:date="2017-11-21T14:47:00Z">
        <w:r w:rsidR="00253E2D">
          <w:rPr>
            <w:rFonts w:ascii="Times New Roman" w:hAnsi="Times New Roman"/>
            <w:color w:val="000000"/>
            <w:sz w:val="24"/>
            <w:szCs w:val="24"/>
          </w:rPr>
          <w:t>/</w:t>
        </w:r>
      </w:ins>
      <w:del w:id="135" w:author="Paula Martin" w:date="2017-11-21T14:47:00Z">
        <w:r w:rsidRPr="00A237EA" w:rsidDel="00253E2D">
          <w:rPr>
            <w:rFonts w:ascii="Times New Roman" w:hAnsi="Times New Roman"/>
            <w:color w:val="000000"/>
            <w:sz w:val="24"/>
            <w:szCs w:val="24"/>
          </w:rPr>
          <w:delText xml:space="preserve"> (</w:delText>
        </w:r>
      </w:del>
      <w:r w:rsidRPr="00A237EA">
        <w:rPr>
          <w:rFonts w:ascii="Times New Roman" w:hAnsi="Times New Roman"/>
          <w:color w:val="000000"/>
          <w:sz w:val="24"/>
          <w:szCs w:val="24"/>
        </w:rPr>
        <w:t>MT</w:t>
      </w:r>
      <w:del w:id="136" w:author="Paula Martin" w:date="2017-11-21T14:47:00Z">
        <w:r w:rsidRPr="00A237EA" w:rsidDel="00253E2D">
          <w:rPr>
            <w:rFonts w:ascii="Times New Roman" w:hAnsi="Times New Roman"/>
            <w:color w:val="000000"/>
            <w:sz w:val="24"/>
            <w:szCs w:val="24"/>
          </w:rPr>
          <w:delText>)</w:delText>
        </w:r>
      </w:del>
      <w:r w:rsidRPr="00A237EA">
        <w:rPr>
          <w:rFonts w:ascii="Times New Roman" w:hAnsi="Times New Roman"/>
          <w:color w:val="000000"/>
          <w:sz w:val="24"/>
          <w:szCs w:val="24"/>
        </w:rPr>
        <w:t xml:space="preserve"> é caracterizado, conforme a classificação climática de </w:t>
      </w:r>
      <w:proofErr w:type="spellStart"/>
      <w:r w:rsidRPr="00A237EA">
        <w:rPr>
          <w:rFonts w:ascii="Times New Roman" w:hAnsi="Times New Roman"/>
          <w:color w:val="000000"/>
          <w:sz w:val="24"/>
          <w:szCs w:val="24"/>
        </w:rPr>
        <w:t>Köppen</w:t>
      </w:r>
      <w:proofErr w:type="spellEnd"/>
      <w:r w:rsidRPr="00A237EA">
        <w:rPr>
          <w:rFonts w:ascii="Times New Roman" w:hAnsi="Times New Roman"/>
          <w:color w:val="000000"/>
          <w:sz w:val="24"/>
          <w:szCs w:val="24"/>
        </w:rPr>
        <w:t xml:space="preserve">, como clima úmido, </w:t>
      </w:r>
      <w:proofErr w:type="spellStart"/>
      <w:r w:rsidRPr="00A237EA">
        <w:rPr>
          <w:rFonts w:ascii="Times New Roman" w:hAnsi="Times New Roman"/>
          <w:color w:val="000000"/>
          <w:sz w:val="24"/>
          <w:szCs w:val="24"/>
        </w:rPr>
        <w:t>sub</w:t>
      </w:r>
      <w:ins w:id="137" w:author="usuário" w:date="2017-11-21T16:22:00Z">
        <w:r w:rsidR="005C3644">
          <w:rPr>
            <w:rFonts w:ascii="Times New Roman" w:hAnsi="Times New Roman"/>
            <w:color w:val="000000"/>
            <w:sz w:val="24"/>
            <w:szCs w:val="24"/>
          </w:rPr>
          <w:t>-</w:t>
        </w:r>
      </w:ins>
      <w:r w:rsidRPr="00A237EA">
        <w:rPr>
          <w:rFonts w:ascii="Times New Roman" w:hAnsi="Times New Roman"/>
          <w:color w:val="000000"/>
          <w:sz w:val="24"/>
          <w:szCs w:val="24"/>
        </w:rPr>
        <w:t>úmido</w:t>
      </w:r>
      <w:proofErr w:type="spellEnd"/>
      <w:r w:rsidRPr="00A237EA">
        <w:rPr>
          <w:rFonts w:ascii="Times New Roman" w:hAnsi="Times New Roman"/>
          <w:color w:val="000000"/>
          <w:sz w:val="24"/>
          <w:szCs w:val="24"/>
        </w:rPr>
        <w:t>, megatérmico, com moderada deficiência hídrica no inverno e uma concentração de 30,6% de evapotranspiração potencial atual, no trimestre mais quente: setembro, outubro e novembro (C2 A' S a')</w:t>
      </w:r>
      <w:del w:id="138" w:author="Paula Martin" w:date="2017-11-21T14:40:00Z">
        <w:r w:rsidR="006145A8" w:rsidDel="00A207EC">
          <w:rPr>
            <w:rFonts w:ascii="Times New Roman" w:hAnsi="Times New Roman"/>
            <w:color w:val="000000"/>
            <w:sz w:val="24"/>
            <w:szCs w:val="24"/>
            <w:vertAlign w:val="superscript"/>
          </w:rPr>
          <w:delText xml:space="preserve"> </w:delText>
        </w:r>
      </w:del>
      <w:r w:rsidRPr="00A237EA">
        <w:rPr>
          <w:rFonts w:ascii="Times New Roman" w:hAnsi="Times New Roman"/>
          <w:color w:val="000000"/>
          <w:sz w:val="24"/>
          <w:szCs w:val="24"/>
        </w:rPr>
        <w:t xml:space="preserve"> </w:t>
      </w:r>
      <w:r w:rsidR="006145A8" w:rsidRPr="00F164F9">
        <w:rPr>
          <w:rFonts w:ascii="Times New Roman" w:hAnsi="Times New Roman"/>
          <w:color w:val="000000"/>
          <w:sz w:val="24"/>
          <w:szCs w:val="24"/>
        </w:rPr>
        <w:t>(INMET, 2015).</w:t>
      </w:r>
    </w:p>
    <w:p w14:paraId="33C46530" w14:textId="77777777" w:rsidR="00BC512C" w:rsidRPr="00A237EA" w:rsidRDefault="00BC512C" w:rsidP="00F52D25">
      <w:pPr>
        <w:spacing w:after="0" w:line="360" w:lineRule="auto"/>
        <w:jc w:val="both"/>
        <w:rPr>
          <w:rFonts w:ascii="Times New Roman" w:hAnsi="Times New Roman"/>
          <w:b/>
          <w:color w:val="000000"/>
          <w:sz w:val="24"/>
          <w:szCs w:val="24"/>
        </w:rPr>
      </w:pPr>
    </w:p>
    <w:p w14:paraId="106AA0DB" w14:textId="77777777" w:rsidR="00BC512C" w:rsidRPr="00A237EA" w:rsidRDefault="00BC512C" w:rsidP="00F52D25">
      <w:pPr>
        <w:spacing w:after="0" w:line="360" w:lineRule="auto"/>
        <w:jc w:val="both"/>
        <w:rPr>
          <w:rFonts w:ascii="Times New Roman" w:hAnsi="Times New Roman"/>
          <w:b/>
          <w:color w:val="000000"/>
          <w:sz w:val="24"/>
          <w:szCs w:val="24"/>
        </w:rPr>
      </w:pPr>
      <w:r w:rsidRPr="00A237EA">
        <w:rPr>
          <w:rFonts w:ascii="Times New Roman" w:hAnsi="Times New Roman"/>
          <w:b/>
          <w:color w:val="000000"/>
          <w:sz w:val="24"/>
          <w:szCs w:val="24"/>
        </w:rPr>
        <w:t xml:space="preserve">Natureza e fonte de dados </w:t>
      </w:r>
    </w:p>
    <w:p w14:paraId="65A9B0CC" w14:textId="77777777" w:rsidR="00B60BE3" w:rsidRPr="00A237EA" w:rsidRDefault="00B60BE3" w:rsidP="00F52D25">
      <w:pPr>
        <w:spacing w:after="0" w:line="360" w:lineRule="auto"/>
        <w:ind w:firstLine="708"/>
        <w:jc w:val="both"/>
        <w:rPr>
          <w:rFonts w:ascii="Times New Roman" w:hAnsi="Times New Roman"/>
          <w:color w:val="000000"/>
          <w:sz w:val="24"/>
          <w:szCs w:val="24"/>
        </w:rPr>
      </w:pPr>
      <w:r w:rsidRPr="00A237EA">
        <w:rPr>
          <w:rFonts w:ascii="Times New Roman" w:hAnsi="Times New Roman"/>
          <w:color w:val="000000"/>
          <w:sz w:val="24"/>
          <w:szCs w:val="24"/>
        </w:rPr>
        <w:t xml:space="preserve">A pesquisa utilizou um estudo </w:t>
      </w:r>
      <w:r w:rsidR="00CF3CC6" w:rsidRPr="00A237EA">
        <w:rPr>
          <w:rFonts w:ascii="Times New Roman" w:hAnsi="Times New Roman"/>
          <w:color w:val="000000"/>
          <w:sz w:val="24"/>
          <w:szCs w:val="24"/>
        </w:rPr>
        <w:t>ecológico, de série temporal e analítico,</w:t>
      </w:r>
      <w:r w:rsidRPr="00A237EA">
        <w:rPr>
          <w:rFonts w:ascii="Times New Roman" w:hAnsi="Times New Roman"/>
          <w:color w:val="000000"/>
          <w:sz w:val="24"/>
          <w:szCs w:val="24"/>
        </w:rPr>
        <w:t xml:space="preserve"> de abordagem quantitativa e descritiva. Os dados foram de fonte secundária, relativos às séries de dados </w:t>
      </w:r>
      <w:r w:rsidR="004C4ED5" w:rsidRPr="00A237EA">
        <w:rPr>
          <w:rFonts w:ascii="Times New Roman" w:hAnsi="Times New Roman"/>
          <w:color w:val="000000"/>
          <w:sz w:val="24"/>
          <w:szCs w:val="24"/>
        </w:rPr>
        <w:t xml:space="preserve">climáticos </w:t>
      </w:r>
      <w:r w:rsidRPr="00A237EA">
        <w:rPr>
          <w:rFonts w:ascii="Times New Roman" w:hAnsi="Times New Roman"/>
          <w:color w:val="000000"/>
          <w:sz w:val="24"/>
          <w:szCs w:val="24"/>
        </w:rPr>
        <w:t xml:space="preserve">obtidas no Instituto Nacional de Meteorologia (INMET) e do número de </w:t>
      </w:r>
      <w:r w:rsidR="00BC512C" w:rsidRPr="00A237EA">
        <w:rPr>
          <w:rFonts w:ascii="Times New Roman" w:hAnsi="Times New Roman"/>
          <w:color w:val="000000"/>
          <w:sz w:val="24"/>
          <w:szCs w:val="24"/>
        </w:rPr>
        <w:t>casos de dengue notificados no Sistema de Informação de Agravos de Notificação (SINAN)</w:t>
      </w:r>
      <w:r w:rsidR="00EA492A" w:rsidRPr="00EA492A">
        <w:t xml:space="preserve"> </w:t>
      </w:r>
      <w:r w:rsidR="00EA492A" w:rsidRPr="00EA492A">
        <w:rPr>
          <w:rFonts w:ascii="Times New Roman" w:hAnsi="Times New Roman"/>
          <w:color w:val="000000"/>
          <w:sz w:val="24"/>
          <w:szCs w:val="24"/>
        </w:rPr>
        <w:t>(códigos A90-A91 da CID-10)</w:t>
      </w:r>
      <w:r w:rsidR="00EA492A">
        <w:rPr>
          <w:rFonts w:ascii="Times New Roman" w:hAnsi="Times New Roman"/>
          <w:color w:val="000000"/>
          <w:sz w:val="24"/>
          <w:szCs w:val="24"/>
        </w:rPr>
        <w:t>,</w:t>
      </w:r>
      <w:r w:rsidR="00BC512C" w:rsidRPr="00A237EA">
        <w:rPr>
          <w:rFonts w:ascii="Times New Roman" w:hAnsi="Times New Roman"/>
          <w:color w:val="000000"/>
          <w:sz w:val="24"/>
          <w:szCs w:val="24"/>
        </w:rPr>
        <w:t xml:space="preserve"> do período de tempo estudado. Foram excluídos os casos não preenchidos e/ou ignorados.</w:t>
      </w:r>
    </w:p>
    <w:p w14:paraId="39F067A3" w14:textId="77777777" w:rsidR="00B60BE3" w:rsidRPr="00A237EA" w:rsidRDefault="00B60BE3" w:rsidP="00F52D25">
      <w:pPr>
        <w:spacing w:after="0" w:line="360" w:lineRule="auto"/>
        <w:ind w:firstLine="708"/>
        <w:jc w:val="both"/>
        <w:rPr>
          <w:rFonts w:ascii="Times New Roman" w:hAnsi="Times New Roman"/>
          <w:color w:val="000000"/>
          <w:sz w:val="24"/>
          <w:szCs w:val="24"/>
        </w:rPr>
      </w:pPr>
      <w:r w:rsidRPr="00A237EA">
        <w:rPr>
          <w:rFonts w:ascii="Times New Roman" w:hAnsi="Times New Roman"/>
          <w:color w:val="000000"/>
          <w:sz w:val="24"/>
          <w:szCs w:val="24"/>
        </w:rPr>
        <w:t xml:space="preserve">As variáveis referentes aos dados </w:t>
      </w:r>
      <w:r w:rsidR="004C4ED5" w:rsidRPr="00A237EA">
        <w:rPr>
          <w:rFonts w:ascii="Times New Roman" w:hAnsi="Times New Roman"/>
          <w:color w:val="000000"/>
          <w:sz w:val="24"/>
          <w:szCs w:val="24"/>
        </w:rPr>
        <w:t>climáticos</w:t>
      </w:r>
      <w:r w:rsidRPr="00A237EA">
        <w:rPr>
          <w:rFonts w:ascii="Times New Roman" w:hAnsi="Times New Roman"/>
          <w:color w:val="000000"/>
          <w:sz w:val="24"/>
          <w:szCs w:val="24"/>
        </w:rPr>
        <w:t xml:space="preserve"> foram distribuídas </w:t>
      </w:r>
      <w:r w:rsidR="009428DD" w:rsidRPr="00A237EA">
        <w:rPr>
          <w:rFonts w:ascii="Times New Roman" w:hAnsi="Times New Roman"/>
          <w:color w:val="000000"/>
          <w:sz w:val="24"/>
          <w:szCs w:val="24"/>
        </w:rPr>
        <w:t xml:space="preserve">no valor </w:t>
      </w:r>
      <w:r w:rsidR="001D0896" w:rsidRPr="00A237EA">
        <w:rPr>
          <w:rFonts w:ascii="Times New Roman" w:hAnsi="Times New Roman"/>
          <w:color w:val="000000"/>
          <w:sz w:val="24"/>
          <w:szCs w:val="24"/>
        </w:rPr>
        <w:t>médio da precipitação pluviométrica, da temperatura</w:t>
      </w:r>
      <w:del w:id="139" w:author="Paula Martin" w:date="2017-11-21T14:46:00Z">
        <w:r w:rsidR="001D0896" w:rsidRPr="00A237EA" w:rsidDel="00253E2D">
          <w:rPr>
            <w:rFonts w:ascii="Times New Roman" w:hAnsi="Times New Roman"/>
            <w:color w:val="000000"/>
            <w:sz w:val="24"/>
            <w:szCs w:val="24"/>
          </w:rPr>
          <w:delText xml:space="preserve"> do ar</w:delText>
        </w:r>
      </w:del>
      <w:r w:rsidR="001D0896" w:rsidRPr="00A237EA">
        <w:rPr>
          <w:rFonts w:ascii="Times New Roman" w:hAnsi="Times New Roman"/>
          <w:color w:val="000000"/>
          <w:sz w:val="24"/>
          <w:szCs w:val="24"/>
        </w:rPr>
        <w:t xml:space="preserve"> e da umidade relativa do ar,</w:t>
      </w:r>
      <w:r w:rsidRPr="00A237EA">
        <w:rPr>
          <w:rFonts w:ascii="Times New Roman" w:hAnsi="Times New Roman"/>
          <w:color w:val="000000"/>
          <w:sz w:val="24"/>
          <w:szCs w:val="24"/>
        </w:rPr>
        <w:t xml:space="preserve"> </w:t>
      </w:r>
      <w:r w:rsidR="009428DD" w:rsidRPr="00A237EA">
        <w:rPr>
          <w:rFonts w:ascii="Times New Roman" w:hAnsi="Times New Roman"/>
          <w:color w:val="000000"/>
          <w:sz w:val="24"/>
          <w:szCs w:val="24"/>
        </w:rPr>
        <w:t>durante os meses do ano</w:t>
      </w:r>
      <w:r w:rsidRPr="00A237EA">
        <w:rPr>
          <w:rFonts w:ascii="Times New Roman" w:hAnsi="Times New Roman"/>
          <w:color w:val="000000"/>
          <w:sz w:val="24"/>
          <w:szCs w:val="24"/>
        </w:rPr>
        <w:t xml:space="preserve">, obtidas por meio da disponibilidade do Banco de Dados Meteorológicos para Ensino e </w:t>
      </w:r>
      <w:r w:rsidRPr="00A237EA">
        <w:rPr>
          <w:rFonts w:ascii="Times New Roman" w:hAnsi="Times New Roman"/>
          <w:color w:val="000000"/>
          <w:sz w:val="24"/>
          <w:szCs w:val="24"/>
        </w:rPr>
        <w:lastRenderedPageBreak/>
        <w:t>Pesquisa (BDMEP) do INMET da estação 83410 - Rondonópolis</w:t>
      </w:r>
      <w:ins w:id="140" w:author="Paula Martin" w:date="2017-11-21T14:45:00Z">
        <w:r w:rsidR="00253E2D">
          <w:rPr>
            <w:rFonts w:ascii="Times New Roman" w:hAnsi="Times New Roman"/>
            <w:color w:val="000000"/>
            <w:sz w:val="24"/>
            <w:szCs w:val="24"/>
          </w:rPr>
          <w:t>/</w:t>
        </w:r>
      </w:ins>
      <w:del w:id="141" w:author="Paula Martin" w:date="2017-11-21T14:45:00Z">
        <w:r w:rsidRPr="00A237EA" w:rsidDel="00253E2D">
          <w:rPr>
            <w:rFonts w:ascii="Times New Roman" w:hAnsi="Times New Roman"/>
            <w:color w:val="000000"/>
            <w:sz w:val="24"/>
            <w:szCs w:val="24"/>
          </w:rPr>
          <w:delText xml:space="preserve"> (</w:delText>
        </w:r>
      </w:del>
      <w:r w:rsidRPr="00A237EA">
        <w:rPr>
          <w:rFonts w:ascii="Times New Roman" w:hAnsi="Times New Roman"/>
          <w:color w:val="000000"/>
          <w:sz w:val="24"/>
          <w:szCs w:val="24"/>
        </w:rPr>
        <w:t>MT</w:t>
      </w:r>
      <w:del w:id="142" w:author="Paula Martin" w:date="2017-11-21T14:45:00Z">
        <w:r w:rsidRPr="00A237EA" w:rsidDel="00253E2D">
          <w:rPr>
            <w:rFonts w:ascii="Times New Roman" w:hAnsi="Times New Roman"/>
            <w:color w:val="000000"/>
            <w:sz w:val="24"/>
            <w:szCs w:val="24"/>
          </w:rPr>
          <w:delText>)</w:delText>
        </w:r>
      </w:del>
      <w:r w:rsidRPr="00A237EA">
        <w:rPr>
          <w:rFonts w:ascii="Times New Roman" w:hAnsi="Times New Roman"/>
          <w:color w:val="000000"/>
          <w:sz w:val="24"/>
          <w:szCs w:val="24"/>
        </w:rPr>
        <w:t xml:space="preserve">, latitude: </w:t>
      </w:r>
      <w:del w:id="143" w:author="Paula Martin" w:date="2017-11-21T14:43:00Z">
        <w:r w:rsidRPr="00A237EA" w:rsidDel="00253E2D">
          <w:rPr>
            <w:rFonts w:ascii="Times New Roman" w:hAnsi="Times New Roman"/>
            <w:color w:val="000000"/>
            <w:sz w:val="24"/>
            <w:szCs w:val="24"/>
          </w:rPr>
          <w:delText>-16.45</w:delText>
        </w:r>
      </w:del>
      <w:ins w:id="144" w:author="Paula Martin" w:date="2017-11-21T14:43:00Z">
        <w:r w:rsidR="00253E2D">
          <w:rPr>
            <w:rFonts w:ascii="Times New Roman" w:hAnsi="Times New Roman"/>
            <w:color w:val="000000"/>
            <w:sz w:val="24"/>
            <w:szCs w:val="24"/>
          </w:rPr>
          <w:t>16º45’</w:t>
        </w:r>
      </w:ins>
      <w:r w:rsidRPr="00A237EA">
        <w:rPr>
          <w:rFonts w:ascii="Times New Roman" w:hAnsi="Times New Roman"/>
          <w:color w:val="000000"/>
          <w:sz w:val="24"/>
          <w:szCs w:val="24"/>
        </w:rPr>
        <w:t xml:space="preserve">, longitude: </w:t>
      </w:r>
      <w:del w:id="145" w:author="Paula Martin" w:date="2017-11-21T14:44:00Z">
        <w:r w:rsidRPr="00A237EA" w:rsidDel="00253E2D">
          <w:rPr>
            <w:rFonts w:ascii="Times New Roman" w:hAnsi="Times New Roman"/>
            <w:color w:val="000000"/>
            <w:sz w:val="24"/>
            <w:szCs w:val="24"/>
          </w:rPr>
          <w:delText>-54.56</w:delText>
        </w:r>
      </w:del>
      <w:ins w:id="146" w:author="Paula Martin" w:date="2017-11-21T14:44:00Z">
        <w:r w:rsidR="00253E2D">
          <w:rPr>
            <w:rFonts w:ascii="Times New Roman" w:hAnsi="Times New Roman"/>
            <w:color w:val="000000"/>
            <w:sz w:val="24"/>
            <w:szCs w:val="24"/>
          </w:rPr>
          <w:t>54º56’</w:t>
        </w:r>
      </w:ins>
      <w:r w:rsidRPr="00A237EA">
        <w:rPr>
          <w:rFonts w:ascii="Times New Roman" w:hAnsi="Times New Roman"/>
          <w:color w:val="000000"/>
          <w:sz w:val="24"/>
          <w:szCs w:val="24"/>
        </w:rPr>
        <w:t>, altitude: 284</w:t>
      </w:r>
      <w:ins w:id="147" w:author="Paula Martin" w:date="2017-11-21T14:44:00Z">
        <w:r w:rsidR="00253E2D">
          <w:rPr>
            <w:rFonts w:ascii="Times New Roman" w:hAnsi="Times New Roman"/>
            <w:color w:val="000000"/>
            <w:sz w:val="24"/>
            <w:szCs w:val="24"/>
          </w:rPr>
          <w:t xml:space="preserve"> </w:t>
        </w:r>
      </w:ins>
      <w:del w:id="148" w:author="Paula Martin" w:date="2017-11-21T14:44:00Z">
        <w:r w:rsidRPr="00A237EA" w:rsidDel="00253E2D">
          <w:rPr>
            <w:rFonts w:ascii="Times New Roman" w:hAnsi="Times New Roman"/>
            <w:color w:val="000000"/>
            <w:sz w:val="24"/>
            <w:szCs w:val="24"/>
          </w:rPr>
          <w:delText>.00</w:delText>
        </w:r>
      </w:del>
      <w:r w:rsidRPr="00A237EA">
        <w:rPr>
          <w:rFonts w:ascii="Times New Roman" w:hAnsi="Times New Roman"/>
          <w:color w:val="000000"/>
          <w:sz w:val="24"/>
          <w:szCs w:val="24"/>
        </w:rPr>
        <w:t>m e sua situação é operante.</w:t>
      </w:r>
    </w:p>
    <w:p w14:paraId="56C4B6C6" w14:textId="77777777" w:rsidR="00876330" w:rsidRDefault="00876330" w:rsidP="00F52D25">
      <w:pPr>
        <w:spacing w:after="0" w:line="360" w:lineRule="auto"/>
        <w:jc w:val="both"/>
        <w:rPr>
          <w:rFonts w:ascii="Times New Roman" w:hAnsi="Times New Roman"/>
          <w:b/>
          <w:color w:val="000000"/>
          <w:sz w:val="24"/>
          <w:szCs w:val="24"/>
        </w:rPr>
      </w:pPr>
    </w:p>
    <w:p w14:paraId="53A4AC9C" w14:textId="77777777" w:rsidR="00B60BE3" w:rsidRPr="00A237EA" w:rsidRDefault="00B60BE3" w:rsidP="00F52D25">
      <w:pPr>
        <w:spacing w:after="0" w:line="360" w:lineRule="auto"/>
        <w:jc w:val="both"/>
        <w:rPr>
          <w:rFonts w:ascii="Times New Roman" w:hAnsi="Times New Roman"/>
          <w:b/>
          <w:color w:val="000000"/>
          <w:sz w:val="24"/>
          <w:szCs w:val="24"/>
        </w:rPr>
      </w:pPr>
      <w:r w:rsidRPr="00A237EA">
        <w:rPr>
          <w:rFonts w:ascii="Times New Roman" w:hAnsi="Times New Roman"/>
          <w:b/>
          <w:color w:val="000000"/>
          <w:sz w:val="24"/>
          <w:szCs w:val="24"/>
        </w:rPr>
        <w:t>Análise estatística dos dados</w:t>
      </w:r>
    </w:p>
    <w:p w14:paraId="6F7EBEFA" w14:textId="77777777" w:rsidR="00B60BE3" w:rsidRPr="00A237EA" w:rsidRDefault="00B60BE3" w:rsidP="00F52D25">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 xml:space="preserve">A fim de quantificar os efeitos que as variáveis </w:t>
      </w:r>
      <w:r w:rsidR="004C4ED5" w:rsidRPr="00A237EA">
        <w:rPr>
          <w:rFonts w:ascii="Times New Roman" w:hAnsi="Times New Roman"/>
          <w:color w:val="000000"/>
          <w:sz w:val="24"/>
          <w:szCs w:val="24"/>
        </w:rPr>
        <w:t>climáticas</w:t>
      </w:r>
      <w:r w:rsidRPr="00A237EA">
        <w:rPr>
          <w:rFonts w:ascii="Times New Roman" w:hAnsi="Times New Roman"/>
          <w:color w:val="000000"/>
          <w:sz w:val="24"/>
          <w:szCs w:val="24"/>
        </w:rPr>
        <w:t xml:space="preserve"> (precipitação pluviométrica, temperatura e umidade relativa do ar) exercem nos casos</w:t>
      </w:r>
      <w:r w:rsidR="00AF2ACB" w:rsidRPr="00A237EA">
        <w:rPr>
          <w:rFonts w:ascii="Times New Roman" w:hAnsi="Times New Roman"/>
          <w:color w:val="000000"/>
          <w:sz w:val="24"/>
          <w:szCs w:val="24"/>
        </w:rPr>
        <w:t xml:space="preserve"> </w:t>
      </w:r>
      <w:r w:rsidR="007B5BAF" w:rsidRPr="00A237EA">
        <w:rPr>
          <w:rFonts w:ascii="Times New Roman" w:hAnsi="Times New Roman"/>
          <w:color w:val="000000"/>
          <w:sz w:val="24"/>
          <w:szCs w:val="24"/>
        </w:rPr>
        <w:t xml:space="preserve">de </w:t>
      </w:r>
      <w:r w:rsidR="00515F63" w:rsidRPr="00A237EA">
        <w:rPr>
          <w:rFonts w:ascii="Times New Roman" w:hAnsi="Times New Roman"/>
          <w:color w:val="000000"/>
          <w:sz w:val="24"/>
          <w:szCs w:val="24"/>
        </w:rPr>
        <w:t xml:space="preserve">notificação por </w:t>
      </w:r>
      <w:r w:rsidR="007B5BAF" w:rsidRPr="00A237EA">
        <w:rPr>
          <w:rFonts w:ascii="Times New Roman" w:hAnsi="Times New Roman"/>
          <w:color w:val="000000"/>
          <w:sz w:val="24"/>
          <w:szCs w:val="24"/>
        </w:rPr>
        <w:t xml:space="preserve">dengue </w:t>
      </w:r>
      <w:r w:rsidRPr="00A237EA">
        <w:rPr>
          <w:rFonts w:ascii="Times New Roman" w:hAnsi="Times New Roman"/>
          <w:color w:val="000000"/>
          <w:sz w:val="24"/>
          <w:szCs w:val="24"/>
        </w:rPr>
        <w:t>em Rondonópolis</w:t>
      </w:r>
      <w:ins w:id="149" w:author="Paula Martin" w:date="2017-11-21T14:46:00Z">
        <w:r w:rsidR="00253E2D">
          <w:rPr>
            <w:rFonts w:ascii="Times New Roman" w:hAnsi="Times New Roman"/>
            <w:color w:val="000000"/>
            <w:sz w:val="24"/>
            <w:szCs w:val="24"/>
          </w:rPr>
          <w:t>/</w:t>
        </w:r>
      </w:ins>
      <w:del w:id="150" w:author="Paula Martin" w:date="2017-11-21T14:46:00Z">
        <w:r w:rsidRPr="00A237EA" w:rsidDel="00253E2D">
          <w:rPr>
            <w:rFonts w:ascii="Times New Roman" w:hAnsi="Times New Roman"/>
            <w:color w:val="000000"/>
            <w:sz w:val="24"/>
            <w:szCs w:val="24"/>
          </w:rPr>
          <w:delText xml:space="preserve"> (</w:delText>
        </w:r>
      </w:del>
      <w:r w:rsidRPr="00A237EA">
        <w:rPr>
          <w:rFonts w:ascii="Times New Roman" w:hAnsi="Times New Roman"/>
          <w:color w:val="000000"/>
          <w:sz w:val="24"/>
          <w:szCs w:val="24"/>
        </w:rPr>
        <w:t>MT</w:t>
      </w:r>
      <w:del w:id="151" w:author="Paula Martin" w:date="2017-11-21T14:46:00Z">
        <w:r w:rsidRPr="00A237EA" w:rsidDel="00253E2D">
          <w:rPr>
            <w:rFonts w:ascii="Times New Roman" w:hAnsi="Times New Roman"/>
            <w:color w:val="000000"/>
            <w:sz w:val="24"/>
            <w:szCs w:val="24"/>
          </w:rPr>
          <w:delText>)</w:delText>
        </w:r>
      </w:del>
      <w:r w:rsidRPr="00A237EA">
        <w:rPr>
          <w:rFonts w:ascii="Times New Roman" w:hAnsi="Times New Roman"/>
          <w:color w:val="000000"/>
          <w:sz w:val="24"/>
          <w:szCs w:val="24"/>
        </w:rPr>
        <w:t>, fo</w:t>
      </w:r>
      <w:r w:rsidR="00515F63" w:rsidRPr="00A237EA">
        <w:rPr>
          <w:rFonts w:ascii="Times New Roman" w:hAnsi="Times New Roman"/>
          <w:color w:val="000000"/>
          <w:sz w:val="24"/>
          <w:szCs w:val="24"/>
        </w:rPr>
        <w:t>ram</w:t>
      </w:r>
      <w:r w:rsidRPr="00A237EA">
        <w:rPr>
          <w:rFonts w:ascii="Times New Roman" w:hAnsi="Times New Roman"/>
          <w:color w:val="000000"/>
          <w:sz w:val="24"/>
          <w:szCs w:val="24"/>
        </w:rPr>
        <w:t xml:space="preserve"> </w:t>
      </w:r>
      <w:r w:rsidR="00515F63" w:rsidRPr="00A237EA">
        <w:rPr>
          <w:rFonts w:ascii="Times New Roman" w:hAnsi="Times New Roman"/>
          <w:color w:val="000000"/>
          <w:sz w:val="24"/>
          <w:szCs w:val="24"/>
        </w:rPr>
        <w:t>ajustados os modelos de Poisson e</w:t>
      </w:r>
      <w:r w:rsidRPr="00A237EA">
        <w:rPr>
          <w:rFonts w:ascii="Times New Roman" w:hAnsi="Times New Roman"/>
          <w:color w:val="000000"/>
          <w:sz w:val="24"/>
          <w:szCs w:val="24"/>
        </w:rPr>
        <w:t xml:space="preserve"> o binomial negativo pertencente à classe dos Modelos Lineares Generalizados (MLG), adotando-se um nível de significância de 5% (p&lt;0,05).</w:t>
      </w:r>
    </w:p>
    <w:p w14:paraId="6C7162A5" w14:textId="77777777" w:rsidR="00C90C61" w:rsidRPr="00A237EA" w:rsidRDefault="00B60BE3" w:rsidP="00F52D25">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A análise descritiva dos dados, em termos das porcent</w:t>
      </w:r>
      <w:r w:rsidR="00254309" w:rsidRPr="00A237EA">
        <w:rPr>
          <w:rFonts w:ascii="Times New Roman" w:hAnsi="Times New Roman"/>
          <w:color w:val="000000"/>
          <w:sz w:val="24"/>
          <w:szCs w:val="24"/>
        </w:rPr>
        <w:t xml:space="preserve">agens das variáveis dependente </w:t>
      </w:r>
      <w:r w:rsidR="007B5BAF" w:rsidRPr="00A237EA">
        <w:rPr>
          <w:rFonts w:ascii="Times New Roman" w:hAnsi="Times New Roman"/>
          <w:color w:val="000000"/>
          <w:sz w:val="24"/>
          <w:szCs w:val="24"/>
        </w:rPr>
        <w:t>(casos totais de dengue de 200</w:t>
      </w:r>
      <w:r w:rsidR="002C21C0" w:rsidRPr="00A237EA">
        <w:rPr>
          <w:rFonts w:ascii="Times New Roman" w:hAnsi="Times New Roman"/>
          <w:color w:val="000000"/>
          <w:sz w:val="24"/>
          <w:szCs w:val="24"/>
        </w:rPr>
        <w:t>1</w:t>
      </w:r>
      <w:r w:rsidR="007B5BAF" w:rsidRPr="00A237EA">
        <w:rPr>
          <w:rFonts w:ascii="Times New Roman" w:hAnsi="Times New Roman"/>
          <w:color w:val="000000"/>
          <w:sz w:val="24"/>
          <w:szCs w:val="24"/>
        </w:rPr>
        <w:t xml:space="preserve"> a 201</w:t>
      </w:r>
      <w:r w:rsidR="00DC7E46" w:rsidRPr="00A237EA">
        <w:rPr>
          <w:rFonts w:ascii="Times New Roman" w:hAnsi="Times New Roman"/>
          <w:color w:val="000000"/>
          <w:sz w:val="24"/>
          <w:szCs w:val="24"/>
        </w:rPr>
        <w:t>5</w:t>
      </w:r>
      <w:r w:rsidR="007B5BAF" w:rsidRPr="00A237EA">
        <w:rPr>
          <w:rFonts w:ascii="Times New Roman" w:hAnsi="Times New Roman"/>
          <w:color w:val="000000"/>
          <w:sz w:val="24"/>
          <w:szCs w:val="24"/>
        </w:rPr>
        <w:t xml:space="preserve">) </w:t>
      </w:r>
      <w:r w:rsidRPr="00A237EA">
        <w:rPr>
          <w:rFonts w:ascii="Times New Roman" w:hAnsi="Times New Roman"/>
          <w:color w:val="000000"/>
          <w:sz w:val="24"/>
          <w:szCs w:val="24"/>
        </w:rPr>
        <w:t xml:space="preserve">e independentes (variáveis </w:t>
      </w:r>
      <w:r w:rsidR="004C4ED5" w:rsidRPr="00A237EA">
        <w:rPr>
          <w:rFonts w:ascii="Times New Roman" w:hAnsi="Times New Roman"/>
          <w:color w:val="000000"/>
          <w:sz w:val="24"/>
          <w:szCs w:val="24"/>
        </w:rPr>
        <w:t>climáticas</w:t>
      </w:r>
      <w:r w:rsidRPr="00A237EA">
        <w:rPr>
          <w:rFonts w:ascii="Times New Roman" w:hAnsi="Times New Roman"/>
          <w:color w:val="000000"/>
          <w:sz w:val="24"/>
          <w:szCs w:val="24"/>
        </w:rPr>
        <w:t>), foi obtida pela medida de ten</w:t>
      </w:r>
      <w:r w:rsidR="007B5BAF" w:rsidRPr="00A237EA">
        <w:rPr>
          <w:rFonts w:ascii="Times New Roman" w:hAnsi="Times New Roman"/>
          <w:color w:val="000000"/>
          <w:sz w:val="24"/>
          <w:szCs w:val="24"/>
        </w:rPr>
        <w:t>dência central (média, mediana)</w:t>
      </w:r>
      <w:r w:rsidRPr="00A237EA">
        <w:rPr>
          <w:rFonts w:ascii="Times New Roman" w:hAnsi="Times New Roman"/>
          <w:color w:val="000000"/>
          <w:sz w:val="24"/>
          <w:szCs w:val="24"/>
        </w:rPr>
        <w:t xml:space="preserve"> e de dispersão (desvio padrão e percentis)</w:t>
      </w:r>
      <w:r w:rsidR="007B5BAF" w:rsidRPr="00A237EA">
        <w:rPr>
          <w:rFonts w:ascii="Times New Roman" w:hAnsi="Times New Roman"/>
          <w:color w:val="000000"/>
          <w:sz w:val="24"/>
          <w:szCs w:val="24"/>
        </w:rPr>
        <w:t>, além d</w:t>
      </w:r>
      <w:r w:rsidRPr="00A237EA">
        <w:rPr>
          <w:rFonts w:ascii="Times New Roman" w:hAnsi="Times New Roman"/>
          <w:color w:val="000000"/>
          <w:sz w:val="24"/>
          <w:szCs w:val="24"/>
        </w:rPr>
        <w:t>o coeficiente de variação (CV).</w:t>
      </w:r>
      <w:r w:rsidR="007B5BAF" w:rsidRPr="00A237EA">
        <w:rPr>
          <w:rFonts w:ascii="Times New Roman" w:hAnsi="Times New Roman"/>
          <w:color w:val="000000"/>
          <w:sz w:val="24"/>
          <w:szCs w:val="24"/>
        </w:rPr>
        <w:t xml:space="preserve"> </w:t>
      </w:r>
      <w:r w:rsidR="00C90C61" w:rsidRPr="00A237EA">
        <w:rPr>
          <w:rFonts w:ascii="Times New Roman" w:hAnsi="Times New Roman"/>
          <w:color w:val="000000"/>
          <w:sz w:val="24"/>
          <w:szCs w:val="24"/>
        </w:rPr>
        <w:t>Sendo assim, foi ajustado o modelo de regressão de Poisson por se tratar de dados de contagem</w:t>
      </w:r>
      <w:ins w:id="152" w:author="Paula Martin" w:date="2017-11-21T14:50:00Z">
        <w:r w:rsidR="00253E2D">
          <w:rPr>
            <w:rFonts w:ascii="Times New Roman" w:hAnsi="Times New Roman"/>
            <w:color w:val="000000"/>
            <w:sz w:val="24"/>
            <w:szCs w:val="24"/>
          </w:rPr>
          <w:t>;</w:t>
        </w:r>
      </w:ins>
      <w:del w:id="153" w:author="Paula Martin" w:date="2017-11-21T14:50:00Z">
        <w:r w:rsidR="00C90C61" w:rsidRPr="00A237EA" w:rsidDel="00253E2D">
          <w:rPr>
            <w:rFonts w:ascii="Times New Roman" w:hAnsi="Times New Roman"/>
            <w:color w:val="000000"/>
            <w:sz w:val="24"/>
            <w:szCs w:val="24"/>
          </w:rPr>
          <w:delText>,</w:delText>
        </w:r>
      </w:del>
      <w:r w:rsidR="00C90C61" w:rsidRPr="00A237EA">
        <w:rPr>
          <w:rFonts w:ascii="Times New Roman" w:hAnsi="Times New Roman"/>
          <w:color w:val="000000"/>
          <w:sz w:val="24"/>
          <w:szCs w:val="24"/>
        </w:rPr>
        <w:t xml:space="preserve"> no entanto</w:t>
      </w:r>
      <w:ins w:id="154" w:author="Paula Martin" w:date="2017-11-21T14:51:00Z">
        <w:r w:rsidR="00253E2D">
          <w:rPr>
            <w:rFonts w:ascii="Times New Roman" w:hAnsi="Times New Roman"/>
            <w:color w:val="000000"/>
            <w:sz w:val="24"/>
            <w:szCs w:val="24"/>
          </w:rPr>
          <w:t>,</w:t>
        </w:r>
      </w:ins>
      <w:r w:rsidR="00C90C61" w:rsidRPr="00A237EA">
        <w:rPr>
          <w:rFonts w:ascii="Times New Roman" w:hAnsi="Times New Roman"/>
          <w:color w:val="000000"/>
          <w:sz w:val="24"/>
          <w:szCs w:val="24"/>
        </w:rPr>
        <w:t xml:space="preserve"> sempre que existe </w:t>
      </w:r>
      <w:proofErr w:type="spellStart"/>
      <w:r w:rsidR="00C90C61" w:rsidRPr="00A237EA">
        <w:rPr>
          <w:rFonts w:ascii="Times New Roman" w:hAnsi="Times New Roman"/>
          <w:color w:val="000000"/>
          <w:sz w:val="24"/>
          <w:szCs w:val="24"/>
        </w:rPr>
        <w:t>sobredispersão</w:t>
      </w:r>
      <w:proofErr w:type="spellEnd"/>
      <w:r w:rsidR="00C90C61" w:rsidRPr="00A237EA">
        <w:rPr>
          <w:rFonts w:ascii="Times New Roman" w:hAnsi="Times New Roman"/>
          <w:color w:val="000000"/>
          <w:sz w:val="24"/>
          <w:szCs w:val="24"/>
        </w:rPr>
        <w:t xml:space="preserve">, torna-se necessário recorrer a outras distribuições, nomeadamente à distribuição Binomial Negativa. O fenômeno de </w:t>
      </w:r>
      <w:proofErr w:type="spellStart"/>
      <w:r w:rsidR="00C90C61" w:rsidRPr="00A237EA">
        <w:rPr>
          <w:rFonts w:ascii="Times New Roman" w:hAnsi="Times New Roman"/>
          <w:color w:val="000000"/>
          <w:sz w:val="24"/>
          <w:szCs w:val="24"/>
        </w:rPr>
        <w:t>sobredispersão</w:t>
      </w:r>
      <w:proofErr w:type="spellEnd"/>
      <w:del w:id="155" w:author="Paula Martin" w:date="2017-11-21T14:52:00Z">
        <w:r w:rsidR="00C90C61" w:rsidRPr="00A237EA" w:rsidDel="00F936B6">
          <w:rPr>
            <w:rFonts w:ascii="Times New Roman" w:hAnsi="Times New Roman"/>
            <w:color w:val="000000"/>
            <w:sz w:val="24"/>
            <w:szCs w:val="24"/>
          </w:rPr>
          <w:delText>,</w:delText>
        </w:r>
      </w:del>
      <w:r w:rsidR="00C90C61" w:rsidRPr="00A237EA">
        <w:rPr>
          <w:rFonts w:ascii="Times New Roman" w:hAnsi="Times New Roman"/>
          <w:color w:val="000000"/>
          <w:sz w:val="24"/>
          <w:szCs w:val="24"/>
        </w:rPr>
        <w:t xml:space="preserve"> ocorre quando é esperada uma distribuição de Poisson para a resposta, porém a variância é maior do que a resposta média. Uma causa provável desse fenômeno é a heterogeneidade das unidades amostrais que pode ser devido à variabilidade </w:t>
      </w:r>
      <w:proofErr w:type="spellStart"/>
      <w:r w:rsidR="00C90C61" w:rsidRPr="00A237EA">
        <w:rPr>
          <w:rFonts w:ascii="Times New Roman" w:hAnsi="Times New Roman"/>
          <w:color w:val="000000"/>
          <w:sz w:val="24"/>
          <w:szCs w:val="24"/>
        </w:rPr>
        <w:t>interunidades</w:t>
      </w:r>
      <w:proofErr w:type="spellEnd"/>
      <w:r w:rsidR="00C90C61" w:rsidRPr="00A237EA">
        <w:rPr>
          <w:rFonts w:ascii="Times New Roman" w:hAnsi="Times New Roman"/>
          <w:color w:val="000000"/>
          <w:sz w:val="24"/>
          <w:szCs w:val="24"/>
        </w:rPr>
        <w:t xml:space="preserve"> observacionais.</w:t>
      </w:r>
    </w:p>
    <w:p w14:paraId="54E24E73" w14:textId="77777777" w:rsidR="00B60BE3" w:rsidRPr="00A237EA" w:rsidRDefault="00B60BE3" w:rsidP="00F52D25">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 xml:space="preserve">O teste </w:t>
      </w:r>
      <w:r w:rsidRPr="005C3644">
        <w:rPr>
          <w:rFonts w:ascii="Times New Roman" w:hAnsi="Times New Roman"/>
          <w:i/>
          <w:color w:val="000000"/>
          <w:sz w:val="24"/>
          <w:szCs w:val="24"/>
          <w:rPrChange w:id="156" w:author="usuário" w:date="2017-11-21T16:22:00Z">
            <w:rPr>
              <w:rFonts w:ascii="Times New Roman" w:hAnsi="Times New Roman"/>
              <w:color w:val="000000"/>
              <w:sz w:val="24"/>
              <w:szCs w:val="24"/>
            </w:rPr>
          </w:rPrChange>
        </w:rPr>
        <w:t>t</w:t>
      </w:r>
      <w:r w:rsidRPr="00A237EA">
        <w:rPr>
          <w:rFonts w:ascii="Times New Roman" w:hAnsi="Times New Roman"/>
          <w:color w:val="000000"/>
          <w:sz w:val="24"/>
          <w:szCs w:val="24"/>
        </w:rPr>
        <w:t xml:space="preserve"> foi utilizado para verificar possíveis significâncias dos parâmetros envolvidos no modelo, apresentando-se também seus respectivos desvios padrão, teste </w:t>
      </w:r>
      <w:r w:rsidRPr="005C3644">
        <w:rPr>
          <w:rFonts w:ascii="Times New Roman" w:hAnsi="Times New Roman"/>
          <w:i/>
          <w:color w:val="000000"/>
          <w:sz w:val="24"/>
          <w:szCs w:val="24"/>
          <w:rPrChange w:id="157" w:author="usuário" w:date="2017-11-21T16:22:00Z">
            <w:rPr>
              <w:rFonts w:ascii="Times New Roman" w:hAnsi="Times New Roman"/>
              <w:color w:val="000000"/>
              <w:sz w:val="24"/>
              <w:szCs w:val="24"/>
            </w:rPr>
          </w:rPrChange>
        </w:rPr>
        <w:t>t</w:t>
      </w:r>
      <w:r w:rsidRPr="00A237EA">
        <w:rPr>
          <w:rFonts w:ascii="Times New Roman" w:hAnsi="Times New Roman"/>
          <w:color w:val="000000"/>
          <w:sz w:val="24"/>
          <w:szCs w:val="24"/>
        </w:rPr>
        <w:t xml:space="preserve"> e o correspondente </w:t>
      </w:r>
      <w:r w:rsidRPr="005C3644">
        <w:rPr>
          <w:rFonts w:ascii="Times New Roman" w:hAnsi="Times New Roman"/>
          <w:i/>
          <w:color w:val="000000"/>
          <w:sz w:val="24"/>
          <w:szCs w:val="24"/>
          <w:rPrChange w:id="158" w:author="usuário" w:date="2017-11-21T16:23:00Z">
            <w:rPr>
              <w:rFonts w:ascii="Times New Roman" w:hAnsi="Times New Roman"/>
              <w:color w:val="000000"/>
              <w:sz w:val="24"/>
              <w:szCs w:val="24"/>
            </w:rPr>
          </w:rPrChange>
        </w:rPr>
        <w:t>p</w:t>
      </w:r>
      <w:r w:rsidRPr="00A237EA">
        <w:rPr>
          <w:rFonts w:ascii="Times New Roman" w:hAnsi="Times New Roman"/>
          <w:color w:val="000000"/>
          <w:sz w:val="24"/>
          <w:szCs w:val="24"/>
        </w:rPr>
        <w:t>-valor para a variável dependente em relação à significância das variáveis independentes.</w:t>
      </w:r>
    </w:p>
    <w:p w14:paraId="08E86B05" w14:textId="77777777" w:rsidR="00B60BE3" w:rsidRPr="00A237EA" w:rsidRDefault="00B60BE3" w:rsidP="00F52D25">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 xml:space="preserve">Para avaliar </w:t>
      </w:r>
      <w:r w:rsidR="00C90C61" w:rsidRPr="00A237EA">
        <w:rPr>
          <w:rFonts w:ascii="Times New Roman" w:hAnsi="Times New Roman"/>
          <w:color w:val="000000"/>
          <w:sz w:val="24"/>
          <w:szCs w:val="24"/>
        </w:rPr>
        <w:t>a qualidade do</w:t>
      </w:r>
      <w:r w:rsidRPr="00A237EA">
        <w:rPr>
          <w:rFonts w:ascii="Times New Roman" w:hAnsi="Times New Roman"/>
          <w:color w:val="000000"/>
          <w:sz w:val="24"/>
          <w:szCs w:val="24"/>
        </w:rPr>
        <w:t xml:space="preserve"> ajuste do modelo, realizou-se </w:t>
      </w:r>
      <w:r w:rsidR="00C90C61" w:rsidRPr="00A237EA">
        <w:rPr>
          <w:rFonts w:ascii="Times New Roman" w:hAnsi="Times New Roman"/>
          <w:color w:val="000000"/>
          <w:sz w:val="24"/>
          <w:szCs w:val="24"/>
        </w:rPr>
        <w:t>a</w:t>
      </w:r>
      <w:r w:rsidRPr="00A237EA">
        <w:rPr>
          <w:rFonts w:ascii="Times New Roman" w:hAnsi="Times New Roman"/>
          <w:color w:val="000000"/>
          <w:sz w:val="24"/>
          <w:szCs w:val="24"/>
        </w:rPr>
        <w:t xml:space="preserve"> análise dos resíduos através dos gráficos normais de probabilidade juntamente com o teste </w:t>
      </w:r>
      <w:proofErr w:type="spellStart"/>
      <w:r w:rsidRPr="00A237EA">
        <w:rPr>
          <w:rFonts w:ascii="Times New Roman" w:hAnsi="Times New Roman"/>
          <w:color w:val="000000"/>
          <w:sz w:val="24"/>
          <w:szCs w:val="24"/>
        </w:rPr>
        <w:t>qui</w:t>
      </w:r>
      <w:proofErr w:type="spellEnd"/>
      <w:r w:rsidRPr="00A237EA">
        <w:rPr>
          <w:rFonts w:ascii="Times New Roman" w:hAnsi="Times New Roman"/>
          <w:color w:val="000000"/>
          <w:sz w:val="24"/>
          <w:szCs w:val="24"/>
        </w:rPr>
        <w:t xml:space="preserve">-quadrado para verificar a adequabilidade do ajuste do modelo aos dados. Por fim, as análises foram realizadas com o auxílio </w:t>
      </w:r>
      <w:r w:rsidR="00C90C61" w:rsidRPr="00A237EA">
        <w:rPr>
          <w:rFonts w:ascii="Times New Roman" w:hAnsi="Times New Roman"/>
          <w:color w:val="000000"/>
          <w:sz w:val="24"/>
          <w:szCs w:val="24"/>
        </w:rPr>
        <w:t xml:space="preserve">do software estatístico </w:t>
      </w:r>
      <w:r w:rsidRPr="00A237EA">
        <w:rPr>
          <w:rFonts w:ascii="Times New Roman" w:hAnsi="Times New Roman"/>
          <w:color w:val="000000"/>
          <w:sz w:val="24"/>
          <w:szCs w:val="24"/>
        </w:rPr>
        <w:t>R</w:t>
      </w:r>
      <w:r w:rsidR="006145A8">
        <w:rPr>
          <w:rFonts w:ascii="Times New Roman" w:hAnsi="Times New Roman"/>
          <w:color w:val="000000"/>
          <w:sz w:val="24"/>
          <w:szCs w:val="24"/>
          <w:vertAlign w:val="superscript"/>
        </w:rPr>
        <w:t xml:space="preserve"> </w:t>
      </w:r>
      <w:r w:rsidR="006145A8" w:rsidRPr="00F164F9">
        <w:rPr>
          <w:rFonts w:ascii="Times New Roman" w:hAnsi="Times New Roman"/>
          <w:color w:val="000000"/>
          <w:sz w:val="24"/>
          <w:szCs w:val="24"/>
        </w:rPr>
        <w:t>(R CORE TEAM, 2017).</w:t>
      </w:r>
    </w:p>
    <w:p w14:paraId="575E5F1B" w14:textId="77777777" w:rsidR="009B498B" w:rsidRPr="00A237EA" w:rsidRDefault="009B498B" w:rsidP="00F52D25">
      <w:pPr>
        <w:spacing w:after="0" w:line="360" w:lineRule="auto"/>
        <w:rPr>
          <w:rFonts w:ascii="Times New Roman" w:hAnsi="Times New Roman"/>
          <w:b/>
          <w:color w:val="000000"/>
          <w:sz w:val="24"/>
          <w:szCs w:val="24"/>
        </w:rPr>
      </w:pPr>
    </w:p>
    <w:p w14:paraId="5A7362CD" w14:textId="77777777" w:rsidR="009B498B" w:rsidRPr="00A237EA" w:rsidRDefault="009B498B" w:rsidP="00F52D25">
      <w:pPr>
        <w:spacing w:after="0" w:line="360" w:lineRule="auto"/>
        <w:rPr>
          <w:rFonts w:ascii="Times New Roman" w:hAnsi="Times New Roman"/>
          <w:b/>
          <w:color w:val="000000"/>
          <w:sz w:val="24"/>
          <w:szCs w:val="24"/>
        </w:rPr>
      </w:pPr>
      <w:r w:rsidRPr="00A237EA">
        <w:rPr>
          <w:rFonts w:ascii="Times New Roman" w:hAnsi="Times New Roman"/>
          <w:b/>
          <w:color w:val="000000"/>
          <w:sz w:val="24"/>
          <w:szCs w:val="24"/>
        </w:rPr>
        <w:t>Considerações Éticas</w:t>
      </w:r>
    </w:p>
    <w:p w14:paraId="17A24411" w14:textId="77777777" w:rsidR="009B498B" w:rsidRPr="00A237EA" w:rsidRDefault="009B498B" w:rsidP="00F52D25">
      <w:pPr>
        <w:spacing w:after="0" w:line="360" w:lineRule="auto"/>
        <w:ind w:firstLine="708"/>
        <w:jc w:val="both"/>
        <w:rPr>
          <w:rFonts w:ascii="Times New Roman" w:hAnsi="Times New Roman"/>
          <w:color w:val="000000"/>
          <w:sz w:val="24"/>
          <w:szCs w:val="24"/>
        </w:rPr>
      </w:pPr>
      <w:r w:rsidRPr="00A237EA">
        <w:rPr>
          <w:rFonts w:ascii="Times New Roman" w:hAnsi="Times New Roman"/>
          <w:color w:val="000000"/>
          <w:sz w:val="24"/>
          <w:szCs w:val="24"/>
        </w:rPr>
        <w:t>O presente estudo fundamenta-se em dados secundários, de acesso público, que não constrangem grupos de populações e/ou indivíduos na apresentação dos resultados encontrados, sendo assegurada a confidencialidade das informações levantadas. Sendo assim, foram respeitados os aspectos éticos de pesquisa com seres humanos, de acordo com a Resolução nº 466/2012</w:t>
      </w:r>
      <w:r w:rsidR="006145A8">
        <w:rPr>
          <w:rFonts w:ascii="Times New Roman" w:hAnsi="Times New Roman"/>
          <w:color w:val="000000"/>
          <w:sz w:val="24"/>
          <w:szCs w:val="24"/>
          <w:vertAlign w:val="superscript"/>
        </w:rPr>
        <w:t xml:space="preserve"> </w:t>
      </w:r>
      <w:r w:rsidR="006145A8" w:rsidRPr="00F164F9">
        <w:rPr>
          <w:rFonts w:ascii="Times New Roman" w:hAnsi="Times New Roman"/>
          <w:color w:val="000000"/>
          <w:sz w:val="24"/>
          <w:szCs w:val="24"/>
        </w:rPr>
        <w:t xml:space="preserve">(BRASIL, 2012). </w:t>
      </w:r>
      <w:r w:rsidRPr="00A237EA">
        <w:rPr>
          <w:rFonts w:ascii="Times New Roman" w:hAnsi="Times New Roman"/>
          <w:color w:val="000000"/>
          <w:sz w:val="24"/>
          <w:szCs w:val="24"/>
        </w:rPr>
        <w:t xml:space="preserve">Além disso, esta pesquisa faz parte da pesquisa matricial intitulada </w:t>
      </w:r>
      <w:ins w:id="159" w:author="Paula Martin" w:date="2017-11-21T14:55:00Z">
        <w:r w:rsidR="00F936B6">
          <w:rPr>
            <w:rFonts w:ascii="Times New Roman" w:hAnsi="Times New Roman"/>
            <w:color w:val="000000"/>
            <w:sz w:val="24"/>
            <w:szCs w:val="24"/>
          </w:rPr>
          <w:t>“</w:t>
        </w:r>
      </w:ins>
      <w:r w:rsidRPr="00A237EA">
        <w:rPr>
          <w:rFonts w:ascii="Times New Roman" w:hAnsi="Times New Roman"/>
          <w:color w:val="000000"/>
          <w:sz w:val="24"/>
          <w:szCs w:val="24"/>
        </w:rPr>
        <w:t>Distribuição espacial de doenças de notificação compulsória em Mato Grosso</w:t>
      </w:r>
      <w:ins w:id="160" w:author="Paula Martin" w:date="2017-11-21T14:55:00Z">
        <w:r w:rsidR="00F936B6">
          <w:rPr>
            <w:rFonts w:ascii="Times New Roman" w:hAnsi="Times New Roman"/>
            <w:color w:val="000000"/>
            <w:sz w:val="24"/>
            <w:szCs w:val="24"/>
          </w:rPr>
          <w:t>”</w:t>
        </w:r>
      </w:ins>
      <w:r w:rsidRPr="00A237EA">
        <w:rPr>
          <w:rFonts w:ascii="Times New Roman" w:hAnsi="Times New Roman"/>
          <w:color w:val="000000"/>
          <w:sz w:val="24"/>
          <w:szCs w:val="24"/>
        </w:rPr>
        <w:t xml:space="preserve">, que </w:t>
      </w:r>
      <w:r w:rsidRPr="00A237EA">
        <w:rPr>
          <w:rFonts w:ascii="Times New Roman" w:hAnsi="Times New Roman"/>
          <w:sz w:val="24"/>
          <w:szCs w:val="24"/>
        </w:rPr>
        <w:t xml:space="preserve">foi </w:t>
      </w:r>
      <w:r w:rsidRPr="00A237EA">
        <w:rPr>
          <w:rFonts w:ascii="Times New Roman" w:hAnsi="Times New Roman"/>
          <w:sz w:val="24"/>
          <w:szCs w:val="24"/>
        </w:rPr>
        <w:lastRenderedPageBreak/>
        <w:t>submetida ao Comitê de Ética em Pesquisa do Hospital Júlio Muller, por meio da Plataforma Brasil, sendo aprovada com parecer 1.571.782 e CAAE 54226316.1.0000.554.</w:t>
      </w:r>
    </w:p>
    <w:p w14:paraId="471A01BD" w14:textId="77777777" w:rsidR="00876330" w:rsidRDefault="00876330" w:rsidP="00F52D25">
      <w:pPr>
        <w:spacing w:after="0" w:line="360" w:lineRule="auto"/>
        <w:jc w:val="both"/>
        <w:rPr>
          <w:rFonts w:ascii="Times New Roman" w:hAnsi="Times New Roman"/>
          <w:b/>
          <w:color w:val="000000"/>
          <w:sz w:val="24"/>
          <w:szCs w:val="24"/>
        </w:rPr>
      </w:pPr>
    </w:p>
    <w:p w14:paraId="4BC18707" w14:textId="77777777" w:rsidR="00CF3CC6" w:rsidRDefault="00CF3CC6" w:rsidP="00F52D25">
      <w:pPr>
        <w:spacing w:after="0" w:line="360" w:lineRule="auto"/>
        <w:jc w:val="both"/>
        <w:rPr>
          <w:rFonts w:ascii="Times New Roman" w:hAnsi="Times New Roman"/>
          <w:b/>
          <w:color w:val="000000"/>
          <w:sz w:val="24"/>
          <w:szCs w:val="24"/>
        </w:rPr>
      </w:pPr>
      <w:r w:rsidRPr="00A237EA">
        <w:rPr>
          <w:rFonts w:ascii="Times New Roman" w:hAnsi="Times New Roman"/>
          <w:b/>
          <w:color w:val="000000"/>
          <w:sz w:val="24"/>
          <w:szCs w:val="24"/>
        </w:rPr>
        <w:t>RESULTADOS</w:t>
      </w:r>
      <w:r w:rsidR="004D61D6" w:rsidRPr="00A237EA">
        <w:rPr>
          <w:rFonts w:ascii="Times New Roman" w:hAnsi="Times New Roman"/>
          <w:b/>
          <w:color w:val="000000"/>
          <w:sz w:val="24"/>
          <w:szCs w:val="24"/>
        </w:rPr>
        <w:t xml:space="preserve"> </w:t>
      </w:r>
    </w:p>
    <w:p w14:paraId="5A65E970" w14:textId="77777777" w:rsidR="00876330" w:rsidRPr="00A237EA" w:rsidRDefault="00876330" w:rsidP="00F52D25">
      <w:pPr>
        <w:spacing w:after="0" w:line="360" w:lineRule="auto"/>
        <w:jc w:val="both"/>
        <w:rPr>
          <w:rFonts w:ascii="Times New Roman" w:hAnsi="Times New Roman"/>
          <w:b/>
          <w:color w:val="000000"/>
          <w:sz w:val="24"/>
          <w:szCs w:val="24"/>
        </w:rPr>
      </w:pPr>
    </w:p>
    <w:p w14:paraId="12B95BFC" w14:textId="77777777" w:rsidR="008A0745" w:rsidRDefault="008A0745" w:rsidP="00F52D25">
      <w:pPr>
        <w:spacing w:after="0" w:line="360" w:lineRule="auto"/>
        <w:ind w:firstLine="709"/>
        <w:jc w:val="both"/>
        <w:rPr>
          <w:ins w:id="161" w:author="Debora" w:date="2017-12-13T18:21:00Z"/>
          <w:rFonts w:ascii="Times New Roman" w:hAnsi="Times New Roman"/>
          <w:sz w:val="24"/>
          <w:szCs w:val="24"/>
        </w:rPr>
      </w:pPr>
      <w:r w:rsidRPr="00A237EA">
        <w:rPr>
          <w:rFonts w:ascii="Times New Roman" w:hAnsi="Times New Roman"/>
          <w:sz w:val="24"/>
          <w:szCs w:val="24"/>
        </w:rPr>
        <w:t xml:space="preserve">Os casos notificados </w:t>
      </w:r>
      <w:r w:rsidR="00C90C61" w:rsidRPr="00A237EA">
        <w:rPr>
          <w:rFonts w:ascii="Times New Roman" w:hAnsi="Times New Roman"/>
          <w:sz w:val="24"/>
          <w:szCs w:val="24"/>
        </w:rPr>
        <w:t>por</w:t>
      </w:r>
      <w:r w:rsidRPr="00A237EA">
        <w:rPr>
          <w:rFonts w:ascii="Times New Roman" w:hAnsi="Times New Roman"/>
          <w:sz w:val="24"/>
          <w:szCs w:val="24"/>
        </w:rPr>
        <w:t xml:space="preserve"> dengue em Rondonópolis</w:t>
      </w:r>
      <w:ins w:id="162" w:author="Paula Martin" w:date="2017-11-21T14:55:00Z">
        <w:r w:rsidR="00F936B6">
          <w:rPr>
            <w:rFonts w:ascii="Times New Roman" w:hAnsi="Times New Roman"/>
            <w:sz w:val="24"/>
            <w:szCs w:val="24"/>
          </w:rPr>
          <w:t>/</w:t>
        </w:r>
      </w:ins>
      <w:del w:id="163" w:author="Paula Martin" w:date="2017-11-21T14:55:00Z">
        <w:r w:rsidRPr="00A237EA" w:rsidDel="00F936B6">
          <w:rPr>
            <w:rFonts w:ascii="Times New Roman" w:hAnsi="Times New Roman"/>
            <w:sz w:val="24"/>
            <w:szCs w:val="24"/>
          </w:rPr>
          <w:delText xml:space="preserve"> (</w:delText>
        </w:r>
      </w:del>
      <w:r w:rsidRPr="00A237EA">
        <w:rPr>
          <w:rFonts w:ascii="Times New Roman" w:hAnsi="Times New Roman"/>
          <w:sz w:val="24"/>
          <w:szCs w:val="24"/>
        </w:rPr>
        <w:t>MT</w:t>
      </w:r>
      <w:del w:id="164" w:author="Paula Martin" w:date="2017-11-21T14:55:00Z">
        <w:r w:rsidRPr="00A237EA" w:rsidDel="00F936B6">
          <w:rPr>
            <w:rFonts w:ascii="Times New Roman" w:hAnsi="Times New Roman"/>
            <w:sz w:val="24"/>
            <w:szCs w:val="24"/>
          </w:rPr>
          <w:delText>)</w:delText>
        </w:r>
      </w:del>
      <w:r w:rsidRPr="00A237EA">
        <w:rPr>
          <w:rFonts w:ascii="Times New Roman" w:hAnsi="Times New Roman"/>
          <w:sz w:val="24"/>
          <w:szCs w:val="24"/>
        </w:rPr>
        <w:t xml:space="preserve"> foram distribuídos de acordo com cada mês nos </w:t>
      </w:r>
      <w:del w:id="165" w:author="Paula Martin" w:date="2017-11-21T14:56:00Z">
        <w:r w:rsidRPr="00F936B6" w:rsidDel="00F936B6">
          <w:rPr>
            <w:rFonts w:ascii="Times New Roman" w:hAnsi="Times New Roman"/>
            <w:sz w:val="24"/>
            <w:szCs w:val="24"/>
          </w:rPr>
          <w:delText xml:space="preserve">últimos </w:delText>
        </w:r>
      </w:del>
      <w:r w:rsidRPr="00F936B6">
        <w:rPr>
          <w:rFonts w:ascii="Times New Roman" w:hAnsi="Times New Roman"/>
          <w:sz w:val="24"/>
          <w:szCs w:val="24"/>
        </w:rPr>
        <w:t>quinze anos</w:t>
      </w:r>
      <w:ins w:id="166" w:author="Paula Martin" w:date="2017-11-21T14:56:00Z">
        <w:r w:rsidR="00F936B6">
          <w:rPr>
            <w:rFonts w:ascii="Times New Roman" w:hAnsi="Times New Roman"/>
            <w:sz w:val="24"/>
            <w:szCs w:val="24"/>
          </w:rPr>
          <w:t xml:space="preserve"> amostrados</w:t>
        </w:r>
      </w:ins>
      <w:r w:rsidRPr="00A237EA">
        <w:rPr>
          <w:rFonts w:ascii="Times New Roman" w:hAnsi="Times New Roman"/>
          <w:sz w:val="24"/>
          <w:szCs w:val="24"/>
        </w:rPr>
        <w:t xml:space="preserve"> (2001 a 2015) sendo um total de 18.953</w:t>
      </w:r>
      <w:ins w:id="167" w:author="Paula Martin" w:date="2017-11-21T14:56:00Z">
        <w:r w:rsidR="00F936B6">
          <w:rPr>
            <w:rFonts w:ascii="Times New Roman" w:hAnsi="Times New Roman"/>
            <w:sz w:val="24"/>
            <w:szCs w:val="24"/>
          </w:rPr>
          <w:t xml:space="preserve"> casos</w:t>
        </w:r>
      </w:ins>
      <w:r w:rsidRPr="00A237EA">
        <w:rPr>
          <w:rFonts w:ascii="Times New Roman" w:hAnsi="Times New Roman"/>
          <w:sz w:val="24"/>
          <w:szCs w:val="24"/>
        </w:rPr>
        <w:t>. Os anos com maior número de casos foram 2010 (n=4.153, 21,93%), 2013 (n=3.396, 17,92%), 2009 (n=2</w:t>
      </w:r>
      <w:ins w:id="168" w:author="Paula Martin" w:date="2017-11-21T14:57:00Z">
        <w:r w:rsidR="00F936B6">
          <w:rPr>
            <w:rFonts w:ascii="Times New Roman" w:hAnsi="Times New Roman"/>
            <w:sz w:val="24"/>
            <w:szCs w:val="24"/>
          </w:rPr>
          <w:t>.</w:t>
        </w:r>
      </w:ins>
      <w:r w:rsidRPr="00A237EA">
        <w:rPr>
          <w:rFonts w:ascii="Times New Roman" w:hAnsi="Times New Roman"/>
          <w:sz w:val="24"/>
          <w:szCs w:val="24"/>
        </w:rPr>
        <w:t>856, 15,06%). O ano em que houve men</w:t>
      </w:r>
      <w:r w:rsidR="00B31C8F" w:rsidRPr="00A237EA">
        <w:rPr>
          <w:rFonts w:ascii="Times New Roman" w:hAnsi="Times New Roman"/>
          <w:sz w:val="24"/>
          <w:szCs w:val="24"/>
        </w:rPr>
        <w:t xml:space="preserve">or índice foi 2001 com apenas </w:t>
      </w:r>
      <w:r w:rsidR="00512C96" w:rsidRPr="00A237EA">
        <w:rPr>
          <w:rFonts w:ascii="Times New Roman" w:hAnsi="Times New Roman"/>
          <w:sz w:val="24"/>
          <w:szCs w:val="24"/>
        </w:rPr>
        <w:t xml:space="preserve">4 </w:t>
      </w:r>
      <w:ins w:id="169" w:author="Paula Martin" w:date="2017-11-21T14:58:00Z">
        <w:r w:rsidR="00F936B6" w:rsidRPr="00A237EA">
          <w:rPr>
            <w:rFonts w:ascii="Times New Roman" w:hAnsi="Times New Roman"/>
            <w:sz w:val="24"/>
            <w:szCs w:val="24"/>
          </w:rPr>
          <w:t xml:space="preserve">notificações </w:t>
        </w:r>
      </w:ins>
      <w:r w:rsidR="00512C96" w:rsidRPr="00A237EA">
        <w:rPr>
          <w:rFonts w:ascii="Times New Roman" w:hAnsi="Times New Roman"/>
          <w:sz w:val="24"/>
          <w:szCs w:val="24"/>
        </w:rPr>
        <w:t xml:space="preserve">(0,02%) </w:t>
      </w:r>
      <w:del w:id="170" w:author="Paula Martin" w:date="2017-11-21T14:58:00Z">
        <w:r w:rsidR="00512C96" w:rsidRPr="00A237EA" w:rsidDel="00F936B6">
          <w:rPr>
            <w:rFonts w:ascii="Times New Roman" w:hAnsi="Times New Roman"/>
            <w:sz w:val="24"/>
            <w:szCs w:val="24"/>
          </w:rPr>
          <w:delText xml:space="preserve">notificações </w:delText>
        </w:r>
      </w:del>
      <w:r w:rsidR="00512C96" w:rsidRPr="00A237EA">
        <w:rPr>
          <w:rFonts w:ascii="Times New Roman" w:hAnsi="Times New Roman"/>
          <w:sz w:val="24"/>
          <w:szCs w:val="24"/>
        </w:rPr>
        <w:t>(Tabela 1).</w:t>
      </w:r>
    </w:p>
    <w:p w14:paraId="2DB75346" w14:textId="1D49977A" w:rsidR="00223872" w:rsidRPr="00A237EA" w:rsidRDefault="00223872" w:rsidP="00F52D25">
      <w:pPr>
        <w:spacing w:after="0" w:line="360" w:lineRule="auto"/>
        <w:ind w:firstLine="709"/>
        <w:jc w:val="both"/>
        <w:rPr>
          <w:rFonts w:ascii="Times New Roman" w:hAnsi="Times New Roman"/>
          <w:sz w:val="24"/>
          <w:szCs w:val="24"/>
        </w:rPr>
      </w:pPr>
    </w:p>
    <w:p w14:paraId="6C0A9468" w14:textId="6E8DD3AD" w:rsidR="00946317" w:rsidRPr="00A237EA" w:rsidRDefault="00983115" w:rsidP="00946317">
      <w:pPr>
        <w:spacing w:after="0" w:line="360" w:lineRule="auto"/>
        <w:ind w:firstLine="709"/>
        <w:jc w:val="both"/>
        <w:rPr>
          <w:rFonts w:ascii="Times New Roman" w:hAnsi="Times New Roman"/>
          <w:sz w:val="24"/>
          <w:szCs w:val="24"/>
        </w:rPr>
      </w:pPr>
      <w:commentRangeStart w:id="171"/>
      <w:r w:rsidRPr="00223872">
        <w:rPr>
          <w:rFonts w:ascii="Times New Roman" w:hAnsi="Times New Roman"/>
          <w:strike/>
          <w:color w:val="000000"/>
          <w:sz w:val="24"/>
          <w:szCs w:val="24"/>
          <w:rPrChange w:id="172" w:author="Debora" w:date="2017-12-13T18:20:00Z">
            <w:rPr>
              <w:rFonts w:ascii="Times New Roman" w:hAnsi="Times New Roman"/>
              <w:color w:val="000000"/>
              <w:sz w:val="24"/>
              <w:szCs w:val="24"/>
            </w:rPr>
          </w:rPrChange>
        </w:rPr>
        <w:t>N</w:t>
      </w:r>
      <w:r w:rsidR="00585F05" w:rsidRPr="00223872">
        <w:rPr>
          <w:rFonts w:ascii="Times New Roman" w:hAnsi="Times New Roman"/>
          <w:strike/>
          <w:color w:val="000000"/>
          <w:sz w:val="24"/>
          <w:szCs w:val="24"/>
          <w:rPrChange w:id="173" w:author="Debora" w:date="2017-12-13T18:20:00Z">
            <w:rPr>
              <w:rFonts w:ascii="Times New Roman" w:hAnsi="Times New Roman"/>
              <w:color w:val="000000"/>
              <w:sz w:val="24"/>
              <w:szCs w:val="24"/>
            </w:rPr>
          </w:rPrChange>
        </w:rPr>
        <w:t>o</w:t>
      </w:r>
      <w:r w:rsidRPr="00223872">
        <w:rPr>
          <w:rFonts w:ascii="Times New Roman" w:hAnsi="Times New Roman"/>
          <w:strike/>
          <w:color w:val="000000"/>
          <w:sz w:val="24"/>
          <w:szCs w:val="24"/>
          <w:rPrChange w:id="174" w:author="Debora" w:date="2017-12-13T18:20:00Z">
            <w:rPr>
              <w:rFonts w:ascii="Times New Roman" w:hAnsi="Times New Roman"/>
              <w:color w:val="000000"/>
              <w:sz w:val="24"/>
              <w:szCs w:val="24"/>
            </w:rPr>
          </w:rPrChange>
        </w:rPr>
        <w:t xml:space="preserve"> município </w:t>
      </w:r>
      <w:r w:rsidR="00585F05" w:rsidRPr="00223872">
        <w:rPr>
          <w:rFonts w:ascii="Times New Roman" w:hAnsi="Times New Roman"/>
          <w:strike/>
          <w:color w:val="000000"/>
          <w:sz w:val="24"/>
          <w:szCs w:val="24"/>
          <w:rPrChange w:id="175" w:author="Debora" w:date="2017-12-13T18:20:00Z">
            <w:rPr>
              <w:rFonts w:ascii="Times New Roman" w:hAnsi="Times New Roman"/>
              <w:color w:val="000000"/>
              <w:sz w:val="24"/>
              <w:szCs w:val="24"/>
            </w:rPr>
          </w:rPrChange>
        </w:rPr>
        <w:t xml:space="preserve">em estudo, </w:t>
      </w:r>
      <w:r w:rsidRPr="00223872">
        <w:rPr>
          <w:rFonts w:ascii="Times New Roman" w:hAnsi="Times New Roman"/>
          <w:strike/>
          <w:color w:val="000000"/>
          <w:sz w:val="24"/>
          <w:szCs w:val="24"/>
          <w:rPrChange w:id="176" w:author="Debora" w:date="2017-12-13T18:20:00Z">
            <w:rPr>
              <w:rFonts w:ascii="Times New Roman" w:hAnsi="Times New Roman"/>
              <w:color w:val="000000"/>
              <w:sz w:val="24"/>
              <w:szCs w:val="24"/>
            </w:rPr>
          </w:rPrChange>
        </w:rPr>
        <w:t xml:space="preserve">em 2001 apenas 4 </w:t>
      </w:r>
      <w:r w:rsidRPr="00223872">
        <w:rPr>
          <w:rFonts w:ascii="Times New Roman" w:hAnsi="Times New Roman"/>
          <w:strike/>
          <w:sz w:val="24"/>
          <w:szCs w:val="24"/>
          <w:rPrChange w:id="177" w:author="Debora" w:date="2017-12-13T18:20:00Z">
            <w:rPr>
              <w:rFonts w:ascii="Times New Roman" w:hAnsi="Times New Roman"/>
              <w:sz w:val="24"/>
              <w:szCs w:val="24"/>
            </w:rPr>
          </w:rPrChange>
        </w:rPr>
        <w:t xml:space="preserve">(0,02%) </w:t>
      </w:r>
      <w:r w:rsidRPr="00223872">
        <w:rPr>
          <w:rFonts w:ascii="Times New Roman" w:hAnsi="Times New Roman"/>
          <w:strike/>
          <w:color w:val="000000"/>
          <w:sz w:val="24"/>
          <w:szCs w:val="24"/>
          <w:rPrChange w:id="178" w:author="Debora" w:date="2017-12-13T18:20:00Z">
            <w:rPr>
              <w:rFonts w:ascii="Times New Roman" w:hAnsi="Times New Roman"/>
              <w:color w:val="000000"/>
              <w:sz w:val="24"/>
              <w:szCs w:val="24"/>
            </w:rPr>
          </w:rPrChange>
        </w:rPr>
        <w:t xml:space="preserve">casos foram notificados e quanto </w:t>
      </w:r>
      <w:r w:rsidR="00C16320" w:rsidRPr="00223872">
        <w:rPr>
          <w:rFonts w:ascii="Times New Roman" w:hAnsi="Times New Roman"/>
          <w:strike/>
          <w:color w:val="000000"/>
          <w:sz w:val="24"/>
          <w:szCs w:val="24"/>
          <w:rPrChange w:id="179" w:author="Debora" w:date="2017-12-13T18:20:00Z">
            <w:rPr>
              <w:rFonts w:ascii="Times New Roman" w:hAnsi="Times New Roman"/>
              <w:color w:val="000000"/>
              <w:sz w:val="24"/>
              <w:szCs w:val="24"/>
            </w:rPr>
          </w:rPrChange>
        </w:rPr>
        <w:t xml:space="preserve">ao </w:t>
      </w:r>
      <w:r w:rsidR="00FB755B" w:rsidRPr="00223872">
        <w:rPr>
          <w:rFonts w:ascii="Times New Roman" w:hAnsi="Times New Roman"/>
          <w:strike/>
          <w:color w:val="000000"/>
          <w:sz w:val="24"/>
          <w:szCs w:val="24"/>
          <w:rPrChange w:id="180" w:author="Debora" w:date="2017-12-13T18:20:00Z">
            <w:rPr>
              <w:rFonts w:ascii="Times New Roman" w:hAnsi="Times New Roman"/>
              <w:color w:val="000000"/>
              <w:sz w:val="24"/>
              <w:szCs w:val="24"/>
            </w:rPr>
          </w:rPrChange>
        </w:rPr>
        <w:t>tipo da dengue</w:t>
      </w:r>
      <w:r w:rsidRPr="00223872">
        <w:rPr>
          <w:rFonts w:ascii="Times New Roman" w:hAnsi="Times New Roman"/>
          <w:strike/>
          <w:color w:val="000000"/>
          <w:sz w:val="24"/>
          <w:szCs w:val="24"/>
          <w:rPrChange w:id="181" w:author="Debora" w:date="2017-12-13T18:20:00Z">
            <w:rPr>
              <w:rFonts w:ascii="Times New Roman" w:hAnsi="Times New Roman"/>
              <w:color w:val="000000"/>
              <w:sz w:val="24"/>
              <w:szCs w:val="24"/>
            </w:rPr>
          </w:rPrChange>
        </w:rPr>
        <w:t xml:space="preserve"> </w:t>
      </w:r>
      <w:r w:rsidR="00FB755B" w:rsidRPr="00223872">
        <w:rPr>
          <w:rFonts w:ascii="Times New Roman" w:hAnsi="Times New Roman"/>
          <w:strike/>
          <w:sz w:val="24"/>
          <w:szCs w:val="24"/>
          <w:rPrChange w:id="182" w:author="Debora" w:date="2017-12-13T18:20:00Z">
            <w:rPr>
              <w:rFonts w:ascii="Times New Roman" w:hAnsi="Times New Roman"/>
              <w:sz w:val="24"/>
              <w:szCs w:val="24"/>
            </w:rPr>
          </w:rPrChange>
        </w:rPr>
        <w:t xml:space="preserve">(n=10.177, 53,7%) </w:t>
      </w:r>
      <w:r w:rsidRPr="00223872">
        <w:rPr>
          <w:rFonts w:ascii="Times New Roman" w:hAnsi="Times New Roman"/>
          <w:strike/>
          <w:color w:val="000000"/>
          <w:sz w:val="24"/>
          <w:szCs w:val="24"/>
          <w:rPrChange w:id="183" w:author="Debora" w:date="2017-12-13T18:20:00Z">
            <w:rPr>
              <w:rFonts w:ascii="Times New Roman" w:hAnsi="Times New Roman"/>
              <w:color w:val="000000"/>
              <w:sz w:val="24"/>
              <w:szCs w:val="24"/>
            </w:rPr>
          </w:rPrChange>
        </w:rPr>
        <w:t>não foram classificados</w:t>
      </w:r>
      <w:commentRangeEnd w:id="171"/>
      <w:r w:rsidR="005C3644" w:rsidRPr="00223872">
        <w:rPr>
          <w:rStyle w:val="Refdecomentrio"/>
          <w:strike/>
          <w:rPrChange w:id="184" w:author="Debora" w:date="2017-12-13T18:20:00Z">
            <w:rPr>
              <w:rStyle w:val="Refdecomentrio"/>
            </w:rPr>
          </w:rPrChange>
        </w:rPr>
        <w:commentReference w:id="171"/>
      </w:r>
      <w:r w:rsidRPr="00F367D5">
        <w:rPr>
          <w:rFonts w:ascii="Times New Roman" w:hAnsi="Times New Roman"/>
          <w:color w:val="000000"/>
          <w:sz w:val="24"/>
          <w:szCs w:val="24"/>
        </w:rPr>
        <w:t>.</w:t>
      </w:r>
      <w:r w:rsidRPr="00A237EA">
        <w:rPr>
          <w:rFonts w:ascii="Times New Roman" w:hAnsi="Times New Roman"/>
          <w:color w:val="000000"/>
          <w:sz w:val="24"/>
          <w:szCs w:val="24"/>
        </w:rPr>
        <w:t xml:space="preserve"> </w:t>
      </w:r>
      <w:moveFromRangeStart w:id="185" w:author="Debora" w:date="2017-12-13T18:23:00Z" w:name="move500952732"/>
      <w:moveFrom w:id="186" w:author="Debora" w:date="2017-12-13T18:23:00Z">
        <w:r w:rsidR="008A0745" w:rsidRPr="00A237EA" w:rsidDel="00223872">
          <w:rPr>
            <w:rFonts w:ascii="Times New Roman" w:hAnsi="Times New Roman"/>
            <w:sz w:val="24"/>
            <w:szCs w:val="24"/>
          </w:rPr>
          <w:t xml:space="preserve">Os meses de janeiro (n=3.977, 20,99%), fevereiro (n=3.605, 19,02%) e março (n=2.713, 14,31%) representam </w:t>
        </w:r>
        <w:r w:rsidR="00C16320" w:rsidRPr="00A237EA" w:rsidDel="00223872">
          <w:rPr>
            <w:rFonts w:ascii="Times New Roman" w:hAnsi="Times New Roman"/>
            <w:sz w:val="24"/>
            <w:szCs w:val="24"/>
          </w:rPr>
          <w:t>aqueles</w:t>
        </w:r>
        <w:r w:rsidR="008A0745" w:rsidRPr="00A237EA" w:rsidDel="00223872">
          <w:rPr>
            <w:rFonts w:ascii="Times New Roman" w:hAnsi="Times New Roman"/>
            <w:sz w:val="24"/>
            <w:szCs w:val="24"/>
          </w:rPr>
          <w:t xml:space="preserve"> com </w:t>
        </w:r>
        <w:r w:rsidR="00B31C8F" w:rsidRPr="00A237EA" w:rsidDel="00223872">
          <w:rPr>
            <w:rFonts w:ascii="Times New Roman" w:hAnsi="Times New Roman"/>
            <w:sz w:val="24"/>
            <w:szCs w:val="24"/>
          </w:rPr>
          <w:t>maior</w:t>
        </w:r>
        <w:r w:rsidR="008A0745" w:rsidRPr="00A237EA" w:rsidDel="00223872">
          <w:rPr>
            <w:rFonts w:ascii="Times New Roman" w:hAnsi="Times New Roman"/>
            <w:sz w:val="24"/>
            <w:szCs w:val="24"/>
          </w:rPr>
          <w:t xml:space="preserve"> quantidade de casos notificados neste período. </w:t>
        </w:r>
      </w:moveFrom>
      <w:moveFromRangeEnd w:id="185"/>
    </w:p>
    <w:p w14:paraId="6CEC4D05" w14:textId="77777777" w:rsidR="00430E5A" w:rsidRPr="00A237EA" w:rsidRDefault="00430E5A" w:rsidP="00F52D25">
      <w:pPr>
        <w:spacing w:after="0" w:line="360" w:lineRule="auto"/>
        <w:ind w:firstLine="709"/>
        <w:jc w:val="both"/>
        <w:rPr>
          <w:rFonts w:ascii="Times New Roman" w:hAnsi="Times New Roman"/>
          <w:sz w:val="24"/>
          <w:szCs w:val="24"/>
        </w:rPr>
      </w:pPr>
      <w:r w:rsidRPr="00A237EA">
        <w:rPr>
          <w:rFonts w:ascii="Times New Roman" w:hAnsi="Times New Roman"/>
          <w:sz w:val="24"/>
          <w:szCs w:val="24"/>
        </w:rPr>
        <w:t xml:space="preserve">No tocante </w:t>
      </w:r>
      <w:del w:id="187" w:author="Paula Martin" w:date="2017-11-21T15:06:00Z">
        <w:r w:rsidRPr="00A237EA" w:rsidDel="00F367D5">
          <w:rPr>
            <w:rFonts w:ascii="Times New Roman" w:hAnsi="Times New Roman"/>
            <w:sz w:val="24"/>
            <w:szCs w:val="24"/>
          </w:rPr>
          <w:delText xml:space="preserve">a </w:delText>
        </w:r>
      </w:del>
      <w:ins w:id="188" w:author="Paula Martin" w:date="2017-11-21T15:06:00Z">
        <w:r w:rsidR="00F367D5">
          <w:rPr>
            <w:rFonts w:ascii="Times New Roman" w:hAnsi="Times New Roman"/>
            <w:sz w:val="24"/>
            <w:szCs w:val="24"/>
          </w:rPr>
          <w:t>à</w:t>
        </w:r>
        <w:r w:rsidR="00F367D5" w:rsidRPr="00A237EA">
          <w:rPr>
            <w:rFonts w:ascii="Times New Roman" w:hAnsi="Times New Roman"/>
            <w:sz w:val="24"/>
            <w:szCs w:val="24"/>
          </w:rPr>
          <w:t xml:space="preserve"> </w:t>
        </w:r>
      </w:ins>
      <w:r w:rsidRPr="00A237EA">
        <w:rPr>
          <w:rFonts w:ascii="Times New Roman" w:hAnsi="Times New Roman"/>
          <w:sz w:val="24"/>
          <w:szCs w:val="24"/>
        </w:rPr>
        <w:t>classificação do tipo de dengue</w:t>
      </w:r>
      <w:r w:rsidR="00FB755B" w:rsidRPr="00A237EA">
        <w:rPr>
          <w:rFonts w:ascii="Times New Roman" w:hAnsi="Times New Roman"/>
          <w:sz w:val="24"/>
          <w:szCs w:val="24"/>
        </w:rPr>
        <w:t>,</w:t>
      </w:r>
      <w:r w:rsidRPr="00A237EA">
        <w:rPr>
          <w:rFonts w:ascii="Times New Roman" w:hAnsi="Times New Roman"/>
          <w:sz w:val="24"/>
          <w:szCs w:val="24"/>
        </w:rPr>
        <w:t xml:space="preserve"> destaca-se </w:t>
      </w:r>
      <w:r w:rsidR="00FB755B" w:rsidRPr="00A237EA">
        <w:rPr>
          <w:rFonts w:ascii="Times New Roman" w:hAnsi="Times New Roman"/>
          <w:sz w:val="24"/>
          <w:szCs w:val="24"/>
        </w:rPr>
        <w:t xml:space="preserve">na presente pesquisa, </w:t>
      </w:r>
      <w:r w:rsidRPr="00A237EA">
        <w:rPr>
          <w:rFonts w:ascii="Times New Roman" w:hAnsi="Times New Roman"/>
          <w:sz w:val="24"/>
          <w:szCs w:val="24"/>
        </w:rPr>
        <w:t>a dengue clássica com 8.512 (44,92%) casos notificados. A dengue com complicação apresentou 120 (0,64%) e a febre hemorrágica 140 (0,74%)</w:t>
      </w:r>
      <w:r w:rsidR="00FB755B" w:rsidRPr="00A237EA">
        <w:rPr>
          <w:rFonts w:ascii="Times New Roman" w:hAnsi="Times New Roman"/>
          <w:sz w:val="24"/>
          <w:szCs w:val="24"/>
        </w:rPr>
        <w:t xml:space="preserve"> notificações</w:t>
      </w:r>
      <w:r w:rsidRPr="00A237EA">
        <w:rPr>
          <w:rFonts w:ascii="Times New Roman" w:hAnsi="Times New Roman"/>
          <w:sz w:val="24"/>
          <w:szCs w:val="24"/>
        </w:rPr>
        <w:t xml:space="preserve">. </w:t>
      </w:r>
    </w:p>
    <w:p w14:paraId="4053A0BE" w14:textId="1D22E357" w:rsidR="00AD7377" w:rsidRPr="00A237EA" w:rsidDel="00843B0C" w:rsidRDefault="00EE46BE" w:rsidP="00F52D25">
      <w:pPr>
        <w:spacing w:after="0" w:line="360" w:lineRule="auto"/>
        <w:ind w:firstLine="709"/>
        <w:jc w:val="both"/>
        <w:rPr>
          <w:del w:id="189" w:author="Debora" w:date="2017-12-13T18:49:00Z"/>
          <w:rFonts w:ascii="Times New Roman" w:hAnsi="Times New Roman"/>
          <w:sz w:val="24"/>
          <w:szCs w:val="24"/>
        </w:rPr>
      </w:pPr>
      <w:del w:id="190" w:author="Debora" w:date="2017-12-13T18:49:00Z">
        <w:r w:rsidRPr="00A237EA" w:rsidDel="00843B0C">
          <w:rPr>
            <w:rFonts w:ascii="Times New Roman" w:hAnsi="Times New Roman"/>
            <w:sz w:val="24"/>
            <w:szCs w:val="24"/>
          </w:rPr>
          <w:delText xml:space="preserve">Em relação às variáveis climáticas, a </w:delText>
        </w:r>
        <w:r w:rsidR="001D0896" w:rsidRPr="00A237EA" w:rsidDel="00843B0C">
          <w:rPr>
            <w:rFonts w:ascii="Times New Roman" w:hAnsi="Times New Roman"/>
            <w:sz w:val="24"/>
            <w:szCs w:val="24"/>
          </w:rPr>
          <w:delText xml:space="preserve">média mensal da </w:delText>
        </w:r>
        <w:r w:rsidRPr="00A237EA" w:rsidDel="00843B0C">
          <w:rPr>
            <w:rFonts w:ascii="Times New Roman" w:hAnsi="Times New Roman"/>
            <w:sz w:val="24"/>
            <w:szCs w:val="24"/>
          </w:rPr>
          <w:delText>temperatura do município de Rondonópolis</w:delText>
        </w:r>
      </w:del>
      <w:ins w:id="191" w:author="Paula Martin" w:date="2017-11-21T15:09:00Z">
        <w:del w:id="192" w:author="Debora" w:date="2017-12-13T18:49:00Z">
          <w:r w:rsidR="00F367D5" w:rsidDel="00843B0C">
            <w:rPr>
              <w:rFonts w:ascii="Times New Roman" w:hAnsi="Times New Roman"/>
              <w:sz w:val="24"/>
              <w:szCs w:val="24"/>
            </w:rPr>
            <w:delText>/</w:delText>
          </w:r>
        </w:del>
      </w:ins>
      <w:del w:id="193" w:author="Debora" w:date="2017-12-13T18:49:00Z">
        <w:r w:rsidRPr="00A237EA" w:rsidDel="00843B0C">
          <w:rPr>
            <w:rFonts w:ascii="Times New Roman" w:hAnsi="Times New Roman"/>
            <w:sz w:val="24"/>
            <w:szCs w:val="24"/>
          </w:rPr>
          <w:delText xml:space="preserve"> (MT) </w:delText>
        </w:r>
        <w:commentRangeStart w:id="194"/>
        <w:r w:rsidRPr="00A237EA" w:rsidDel="00843B0C">
          <w:rPr>
            <w:rFonts w:ascii="Times New Roman" w:hAnsi="Times New Roman"/>
            <w:sz w:val="24"/>
            <w:szCs w:val="24"/>
          </w:rPr>
          <w:delText>variou de 25,60ºC no</w:delText>
        </w:r>
        <w:r w:rsidR="00436A7F" w:rsidRPr="00A237EA" w:rsidDel="00843B0C">
          <w:rPr>
            <w:rFonts w:ascii="Times New Roman" w:hAnsi="Times New Roman"/>
            <w:sz w:val="24"/>
            <w:szCs w:val="24"/>
          </w:rPr>
          <w:delText>s</w:delText>
        </w:r>
        <w:r w:rsidRPr="00A237EA" w:rsidDel="00843B0C">
          <w:rPr>
            <w:rFonts w:ascii="Times New Roman" w:hAnsi="Times New Roman"/>
            <w:sz w:val="24"/>
            <w:szCs w:val="24"/>
          </w:rPr>
          <w:delText xml:space="preserve"> m</w:delText>
        </w:r>
        <w:r w:rsidR="00436A7F" w:rsidRPr="00A237EA" w:rsidDel="00843B0C">
          <w:rPr>
            <w:rFonts w:ascii="Times New Roman" w:hAnsi="Times New Roman"/>
            <w:sz w:val="24"/>
            <w:szCs w:val="24"/>
          </w:rPr>
          <w:delText>eses</w:delText>
        </w:r>
        <w:r w:rsidRPr="00A237EA" w:rsidDel="00843B0C">
          <w:rPr>
            <w:rFonts w:ascii="Times New Roman" w:hAnsi="Times New Roman"/>
            <w:sz w:val="24"/>
            <w:szCs w:val="24"/>
          </w:rPr>
          <w:delText xml:space="preserve"> de janeiro a 26,08ºC n</w:delText>
        </w:r>
        <w:r w:rsidR="00436A7F" w:rsidRPr="00A237EA" w:rsidDel="00843B0C">
          <w:rPr>
            <w:rFonts w:ascii="Times New Roman" w:hAnsi="Times New Roman"/>
            <w:sz w:val="24"/>
            <w:szCs w:val="24"/>
          </w:rPr>
          <w:delText xml:space="preserve">os meses </w:delText>
        </w:r>
        <w:r w:rsidRPr="00A237EA" w:rsidDel="00843B0C">
          <w:rPr>
            <w:rFonts w:ascii="Times New Roman" w:hAnsi="Times New Roman"/>
            <w:sz w:val="24"/>
            <w:szCs w:val="24"/>
          </w:rPr>
          <w:delText>de dezembro</w:delText>
        </w:r>
        <w:commentRangeEnd w:id="194"/>
        <w:r w:rsidR="005C3644" w:rsidDel="00843B0C">
          <w:rPr>
            <w:rStyle w:val="Refdecomentrio"/>
          </w:rPr>
          <w:commentReference w:id="194"/>
        </w:r>
        <w:r w:rsidRPr="00A237EA" w:rsidDel="00843B0C">
          <w:rPr>
            <w:rFonts w:ascii="Times New Roman" w:hAnsi="Times New Roman"/>
            <w:sz w:val="24"/>
            <w:szCs w:val="24"/>
          </w:rPr>
          <w:delText>. Sendo que os meses de maior média foram setembro (26,8ºC), outubro (26,95ºC) e novembro (26,25ºC). O ano de 2003 apresentou a menor média anual (23,79ºC) e 2015 a maior média (25,82ºC).</w:delText>
        </w:r>
        <w:r w:rsidR="00436A7F" w:rsidRPr="00A237EA" w:rsidDel="00843B0C">
          <w:rPr>
            <w:rFonts w:ascii="Times New Roman" w:hAnsi="Times New Roman"/>
            <w:sz w:val="24"/>
            <w:szCs w:val="24"/>
          </w:rPr>
          <w:delText xml:space="preserve"> </w:delText>
        </w:r>
        <w:r w:rsidRPr="00A237EA" w:rsidDel="00843B0C">
          <w:rPr>
            <w:rFonts w:ascii="Times New Roman" w:hAnsi="Times New Roman"/>
            <w:sz w:val="24"/>
            <w:szCs w:val="24"/>
          </w:rPr>
          <w:delText xml:space="preserve">A média da umidade relativa do ar </w:delText>
        </w:r>
        <w:commentRangeStart w:id="195"/>
        <w:r w:rsidRPr="00A237EA" w:rsidDel="00843B0C">
          <w:rPr>
            <w:rFonts w:ascii="Times New Roman" w:hAnsi="Times New Roman"/>
            <w:sz w:val="24"/>
            <w:szCs w:val="24"/>
          </w:rPr>
          <w:delText xml:space="preserve">variou de 88,71% </w:delText>
        </w:r>
        <w:r w:rsidR="00436A7F" w:rsidRPr="00A237EA" w:rsidDel="00843B0C">
          <w:rPr>
            <w:rFonts w:ascii="Times New Roman" w:hAnsi="Times New Roman"/>
            <w:sz w:val="24"/>
            <w:szCs w:val="24"/>
          </w:rPr>
          <w:delText xml:space="preserve">nos meses de janeiro a 87,38% nos meses </w:delText>
        </w:r>
        <w:r w:rsidRPr="00A237EA" w:rsidDel="00843B0C">
          <w:rPr>
            <w:rFonts w:ascii="Times New Roman" w:hAnsi="Times New Roman"/>
            <w:sz w:val="24"/>
            <w:szCs w:val="24"/>
          </w:rPr>
          <w:delText>de dezembro</w:delText>
        </w:r>
        <w:commentRangeEnd w:id="195"/>
        <w:r w:rsidR="005C3644" w:rsidDel="00843B0C">
          <w:rPr>
            <w:rStyle w:val="Refdecomentrio"/>
          </w:rPr>
          <w:commentReference w:id="195"/>
        </w:r>
        <w:r w:rsidRPr="00A237EA" w:rsidDel="00843B0C">
          <w:rPr>
            <w:rFonts w:ascii="Times New Roman" w:hAnsi="Times New Roman"/>
            <w:sz w:val="24"/>
            <w:szCs w:val="24"/>
          </w:rPr>
          <w:delText xml:space="preserve"> </w:delText>
        </w:r>
        <w:r w:rsidR="00FB755B" w:rsidRPr="00A237EA" w:rsidDel="00843B0C">
          <w:rPr>
            <w:rFonts w:ascii="Times New Roman" w:hAnsi="Times New Roman"/>
            <w:sz w:val="24"/>
            <w:szCs w:val="24"/>
          </w:rPr>
          <w:delText>no município em estudo</w:delText>
        </w:r>
        <w:r w:rsidRPr="00A237EA" w:rsidDel="00843B0C">
          <w:rPr>
            <w:rFonts w:ascii="Times New Roman" w:hAnsi="Times New Roman"/>
            <w:sz w:val="24"/>
            <w:szCs w:val="24"/>
          </w:rPr>
          <w:delText>. O ano de 2005 apresentou a menor média anual (71,53%) e 2014 a maior média (83,50%)</w:delText>
        </w:r>
        <w:r w:rsidR="00FB755B" w:rsidRPr="00A237EA" w:rsidDel="00843B0C">
          <w:rPr>
            <w:rFonts w:ascii="Times New Roman" w:hAnsi="Times New Roman"/>
            <w:sz w:val="24"/>
            <w:szCs w:val="24"/>
          </w:rPr>
          <w:delText xml:space="preserve"> para a umidade </w:delText>
        </w:r>
        <w:r w:rsidR="00FB755B" w:rsidRPr="005C3644" w:rsidDel="00843B0C">
          <w:rPr>
            <w:rFonts w:ascii="Times New Roman" w:hAnsi="Times New Roman"/>
            <w:sz w:val="24"/>
            <w:szCs w:val="24"/>
            <w:highlight w:val="yellow"/>
          </w:rPr>
          <w:delText>rela</w:delText>
        </w:r>
        <w:r w:rsidRPr="00A237EA" w:rsidDel="00843B0C">
          <w:rPr>
            <w:rFonts w:ascii="Times New Roman" w:hAnsi="Times New Roman"/>
            <w:sz w:val="24"/>
            <w:szCs w:val="24"/>
          </w:rPr>
          <w:delText>.</w:delText>
        </w:r>
        <w:r w:rsidR="00436A7F" w:rsidRPr="00A237EA" w:rsidDel="00843B0C">
          <w:rPr>
            <w:rFonts w:ascii="Times New Roman" w:hAnsi="Times New Roman"/>
            <w:sz w:val="24"/>
            <w:szCs w:val="24"/>
          </w:rPr>
          <w:delText xml:space="preserve"> </w:delText>
        </w:r>
        <w:r w:rsidRPr="00A237EA" w:rsidDel="00843B0C">
          <w:rPr>
            <w:rFonts w:ascii="Times New Roman" w:hAnsi="Times New Roman"/>
            <w:sz w:val="24"/>
            <w:szCs w:val="24"/>
          </w:rPr>
          <w:delText>A precipitação</w:delText>
        </w:r>
        <w:r w:rsidR="00436A7F" w:rsidRPr="00A237EA" w:rsidDel="00843B0C">
          <w:rPr>
            <w:rFonts w:ascii="Times New Roman" w:hAnsi="Times New Roman"/>
            <w:sz w:val="24"/>
            <w:szCs w:val="24"/>
          </w:rPr>
          <w:delText xml:space="preserve"> pluviométrica</w:delText>
        </w:r>
        <w:r w:rsidR="00430E5A" w:rsidRPr="005C3644" w:rsidDel="00843B0C">
          <w:rPr>
            <w:rFonts w:ascii="Times New Roman" w:hAnsi="Times New Roman"/>
            <w:sz w:val="24"/>
            <w:szCs w:val="24"/>
            <w:rPrChange w:id="196" w:author="usuário" w:date="2017-11-21T16:24:00Z">
              <w:rPr>
                <w:rFonts w:ascii="Times New Roman" w:hAnsi="Times New Roman"/>
                <w:strike/>
                <w:sz w:val="24"/>
                <w:szCs w:val="24"/>
              </w:rPr>
            </w:rPrChange>
          </w:rPr>
          <w:delText xml:space="preserve"> </w:delText>
        </w:r>
        <w:commentRangeStart w:id="197"/>
        <w:r w:rsidRPr="00A237EA" w:rsidDel="00843B0C">
          <w:rPr>
            <w:rFonts w:ascii="Times New Roman" w:hAnsi="Times New Roman"/>
            <w:sz w:val="24"/>
            <w:szCs w:val="24"/>
          </w:rPr>
          <w:delText>variou de 278,3 mm/mês a 225,8 mm/mês de janeiro a dezembro</w:delText>
        </w:r>
        <w:commentRangeEnd w:id="197"/>
        <w:r w:rsidR="005C3644" w:rsidDel="00843B0C">
          <w:rPr>
            <w:rStyle w:val="Refdecomentrio"/>
          </w:rPr>
          <w:commentReference w:id="197"/>
        </w:r>
        <w:r w:rsidR="00275601" w:rsidRPr="00A237EA" w:rsidDel="00843B0C">
          <w:rPr>
            <w:rFonts w:ascii="Times New Roman" w:hAnsi="Times New Roman"/>
            <w:sz w:val="24"/>
            <w:szCs w:val="24"/>
          </w:rPr>
          <w:delText>, sendo que o</w:delText>
        </w:r>
        <w:r w:rsidRPr="00A237EA" w:rsidDel="00843B0C">
          <w:rPr>
            <w:rFonts w:ascii="Times New Roman" w:hAnsi="Times New Roman"/>
            <w:sz w:val="24"/>
            <w:szCs w:val="24"/>
          </w:rPr>
          <w:delText xml:space="preserve">s anos de </w:delText>
        </w:r>
        <w:commentRangeStart w:id="198"/>
        <w:r w:rsidRPr="00A237EA" w:rsidDel="00843B0C">
          <w:rPr>
            <w:rFonts w:ascii="Times New Roman" w:hAnsi="Times New Roman"/>
            <w:sz w:val="24"/>
            <w:szCs w:val="24"/>
          </w:rPr>
          <w:delText>2001 (94,725 mm/ano) e 2006 (127,3 mm/ano)</w:delText>
        </w:r>
        <w:commentRangeEnd w:id="198"/>
        <w:r w:rsidR="005C3644" w:rsidDel="00843B0C">
          <w:rPr>
            <w:rStyle w:val="Refdecomentrio"/>
          </w:rPr>
          <w:commentReference w:id="198"/>
        </w:r>
        <w:r w:rsidRPr="00A237EA" w:rsidDel="00843B0C">
          <w:rPr>
            <w:rFonts w:ascii="Times New Roman" w:hAnsi="Times New Roman"/>
            <w:sz w:val="24"/>
            <w:szCs w:val="24"/>
          </w:rPr>
          <w:delText xml:space="preserve"> apresentaram a menor e </w:delText>
        </w:r>
        <w:r w:rsidR="0013198C" w:rsidRPr="00A237EA" w:rsidDel="00843B0C">
          <w:rPr>
            <w:rFonts w:ascii="Times New Roman" w:hAnsi="Times New Roman"/>
            <w:sz w:val="24"/>
            <w:szCs w:val="24"/>
          </w:rPr>
          <w:delText>maior proporção respectivamente (Tabela 1).</w:delText>
        </w:r>
      </w:del>
    </w:p>
    <w:p w14:paraId="634A7077" w14:textId="25A64FDD" w:rsidR="000F1D1E" w:rsidRPr="00A237EA" w:rsidRDefault="00D26C9E" w:rsidP="00F52D25">
      <w:pPr>
        <w:spacing w:after="0" w:line="360" w:lineRule="auto"/>
        <w:ind w:firstLine="709"/>
        <w:jc w:val="both"/>
        <w:rPr>
          <w:rFonts w:ascii="Times New Roman" w:hAnsi="Times New Roman"/>
          <w:sz w:val="24"/>
          <w:szCs w:val="24"/>
        </w:rPr>
      </w:pPr>
      <w:ins w:id="199" w:author="Debora" w:date="2017-12-13T18:55:00Z">
        <w:r w:rsidRPr="00D26C9E">
          <w:rPr>
            <w:rFonts w:ascii="Times New Roman" w:hAnsi="Times New Roman"/>
            <w:sz w:val="24"/>
            <w:szCs w:val="24"/>
            <w:highlight w:val="yellow"/>
            <w:rPrChange w:id="200" w:author="Debora" w:date="2017-12-13T18:55:00Z">
              <w:rPr>
                <w:rFonts w:ascii="Times New Roman" w:hAnsi="Times New Roman"/>
                <w:sz w:val="24"/>
                <w:szCs w:val="24"/>
              </w:rPr>
            </w:rPrChange>
          </w:rPr>
          <w:t>Em relação às variáveis climáticas, a temperatura do município de Rondonópolis/ (MT) no ano de 2003 apresentou a menor média anual (23,79ºC) e 2015 a maior média (25,82ºC); a umidade relativa do ar variou em 2005 apresentou a menor média anual (71,53%) e 2014 a maior média (83,50%); e a precipitação pluviométrica, nos anos de 2001 (94,725 mm/ano) e 2006 (127,3 mm/ano), apresentou a menor e maior proporção respectivamente (Tabela 1).</w:t>
        </w:r>
      </w:ins>
    </w:p>
    <w:p w14:paraId="39C95E19" w14:textId="77777777" w:rsidR="000E66C4" w:rsidRDefault="000E66C4" w:rsidP="000E66C4">
      <w:pPr>
        <w:spacing w:line="240" w:lineRule="auto"/>
        <w:jc w:val="both"/>
        <w:rPr>
          <w:rFonts w:ascii="Times New Roman" w:hAnsi="Times New Roman"/>
          <w:sz w:val="24"/>
        </w:rPr>
      </w:pPr>
      <w:commentRangeStart w:id="201"/>
      <w:r w:rsidRPr="00F164F9">
        <w:rPr>
          <w:rFonts w:ascii="Times New Roman" w:hAnsi="Times New Roman"/>
          <w:b/>
          <w:sz w:val="24"/>
        </w:rPr>
        <w:lastRenderedPageBreak/>
        <w:t>Tabela 1.</w:t>
      </w:r>
      <w:r w:rsidRPr="00F164F9">
        <w:rPr>
          <w:rFonts w:ascii="Times New Roman" w:hAnsi="Times New Roman"/>
          <w:sz w:val="24"/>
        </w:rPr>
        <w:t xml:space="preserve"> </w:t>
      </w:r>
      <w:commentRangeEnd w:id="201"/>
      <w:r w:rsidR="00A66B36">
        <w:rPr>
          <w:rStyle w:val="Refdecomentrio"/>
        </w:rPr>
        <w:commentReference w:id="201"/>
      </w:r>
      <w:r w:rsidRPr="00F164F9">
        <w:rPr>
          <w:rFonts w:ascii="Times New Roman" w:hAnsi="Times New Roman"/>
          <w:sz w:val="24"/>
        </w:rPr>
        <w:t>Casos de dengue notificados e as variáveis climáticas de Rondonópolis</w:t>
      </w:r>
      <w:ins w:id="202" w:author="Paula Martin" w:date="2017-11-21T15:30:00Z">
        <w:r w:rsidR="00290414">
          <w:rPr>
            <w:rFonts w:ascii="Times New Roman" w:hAnsi="Times New Roman"/>
            <w:sz w:val="24"/>
          </w:rPr>
          <w:t>/</w:t>
        </w:r>
      </w:ins>
      <w:del w:id="203" w:author="Paula Martin" w:date="2017-11-21T15:30:00Z">
        <w:r w:rsidRPr="00F164F9" w:rsidDel="00290414">
          <w:rPr>
            <w:rFonts w:ascii="Times New Roman" w:hAnsi="Times New Roman"/>
            <w:sz w:val="24"/>
          </w:rPr>
          <w:delText xml:space="preserve"> (</w:delText>
        </w:r>
      </w:del>
      <w:r w:rsidRPr="00F164F9">
        <w:rPr>
          <w:rFonts w:ascii="Times New Roman" w:hAnsi="Times New Roman"/>
          <w:sz w:val="24"/>
        </w:rPr>
        <w:t>MT</w:t>
      </w:r>
      <w:del w:id="204" w:author="Paula Martin" w:date="2017-11-21T15:30:00Z">
        <w:r w:rsidRPr="00F164F9" w:rsidDel="00290414">
          <w:rPr>
            <w:rFonts w:ascii="Times New Roman" w:hAnsi="Times New Roman"/>
            <w:sz w:val="24"/>
          </w:rPr>
          <w:delText>)</w:delText>
        </w:r>
      </w:del>
      <w:r w:rsidRPr="00F164F9">
        <w:rPr>
          <w:rFonts w:ascii="Times New Roman" w:hAnsi="Times New Roman"/>
          <w:sz w:val="24"/>
        </w:rPr>
        <w:t xml:space="preserve">, no período de 2001 a 2015. </w:t>
      </w:r>
      <w:del w:id="205" w:author="Paula Martin" w:date="2017-11-21T15:30:00Z">
        <w:r w:rsidRPr="00F164F9" w:rsidDel="00290414">
          <w:rPr>
            <w:rFonts w:ascii="Times New Roman" w:hAnsi="Times New Roman"/>
            <w:sz w:val="24"/>
          </w:rPr>
          <w:delText>Rondonópolis, 2017.</w:delText>
        </w:r>
      </w:del>
    </w:p>
    <w:tbl>
      <w:tblPr>
        <w:tblW w:w="8958" w:type="dxa"/>
        <w:jc w:val="center"/>
        <w:tblCellMar>
          <w:left w:w="70" w:type="dxa"/>
          <w:right w:w="70" w:type="dxa"/>
        </w:tblCellMar>
        <w:tblLook w:val="04A0" w:firstRow="1" w:lastRow="0" w:firstColumn="1" w:lastColumn="0" w:noHBand="0" w:noVBand="1"/>
      </w:tblPr>
      <w:tblGrid>
        <w:gridCol w:w="890"/>
        <w:gridCol w:w="995"/>
        <w:gridCol w:w="995"/>
        <w:gridCol w:w="2443"/>
        <w:gridCol w:w="1399"/>
        <w:gridCol w:w="2236"/>
      </w:tblGrid>
      <w:tr w:rsidR="000E66C4" w:rsidRPr="00ED223B" w14:paraId="52581451" w14:textId="77777777" w:rsidTr="00876330">
        <w:trPr>
          <w:trHeight w:val="315"/>
          <w:jc w:val="center"/>
        </w:trPr>
        <w:tc>
          <w:tcPr>
            <w:tcW w:w="2880" w:type="dxa"/>
            <w:gridSpan w:val="3"/>
            <w:tcBorders>
              <w:top w:val="single" w:sz="4" w:space="0" w:color="auto"/>
              <w:left w:val="nil"/>
              <w:bottom w:val="single" w:sz="4" w:space="0" w:color="auto"/>
              <w:right w:val="nil"/>
            </w:tcBorders>
            <w:shd w:val="clear" w:color="auto" w:fill="auto"/>
            <w:noWrap/>
            <w:vAlign w:val="center"/>
            <w:hideMark/>
          </w:tcPr>
          <w:p w14:paraId="7D2BA8E4"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F164F9">
              <w:rPr>
                <w:rFonts w:ascii="Times New Roman" w:eastAsia="Times New Roman" w:hAnsi="Times New Roman"/>
                <w:b/>
                <w:color w:val="000000"/>
                <w:lang w:eastAsia="pt-BR"/>
              </w:rPr>
              <w:t>Casos Notificados de Dengue</w:t>
            </w:r>
          </w:p>
        </w:tc>
        <w:tc>
          <w:tcPr>
            <w:tcW w:w="6078" w:type="dxa"/>
            <w:gridSpan w:val="3"/>
            <w:tcBorders>
              <w:top w:val="single" w:sz="4" w:space="0" w:color="auto"/>
              <w:left w:val="nil"/>
              <w:bottom w:val="single" w:sz="4" w:space="0" w:color="auto"/>
              <w:right w:val="nil"/>
            </w:tcBorders>
            <w:shd w:val="clear" w:color="auto" w:fill="auto"/>
            <w:noWrap/>
            <w:vAlign w:val="center"/>
            <w:hideMark/>
          </w:tcPr>
          <w:p w14:paraId="0EFB1B6E"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F164F9">
              <w:rPr>
                <w:rFonts w:ascii="Times New Roman" w:eastAsia="Times New Roman" w:hAnsi="Times New Roman"/>
                <w:b/>
                <w:color w:val="000000"/>
                <w:lang w:eastAsia="pt-BR"/>
              </w:rPr>
              <w:t>Variáveis Climáticas</w:t>
            </w:r>
          </w:p>
        </w:tc>
      </w:tr>
      <w:tr w:rsidR="000E66C4" w:rsidRPr="00ED223B" w14:paraId="088DDA25" w14:textId="77777777" w:rsidTr="00876330">
        <w:trPr>
          <w:trHeight w:val="330"/>
          <w:jc w:val="center"/>
        </w:trPr>
        <w:tc>
          <w:tcPr>
            <w:tcW w:w="890" w:type="dxa"/>
            <w:tcBorders>
              <w:top w:val="nil"/>
              <w:left w:val="nil"/>
              <w:bottom w:val="double" w:sz="6" w:space="0" w:color="auto"/>
              <w:right w:val="nil"/>
            </w:tcBorders>
            <w:shd w:val="clear" w:color="auto" w:fill="auto"/>
            <w:noWrap/>
            <w:vAlign w:val="center"/>
            <w:hideMark/>
          </w:tcPr>
          <w:p w14:paraId="18103A99"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F164F9">
              <w:rPr>
                <w:rFonts w:ascii="Times New Roman" w:eastAsia="Times New Roman" w:hAnsi="Times New Roman"/>
                <w:b/>
                <w:color w:val="000000"/>
                <w:lang w:eastAsia="pt-BR"/>
              </w:rPr>
              <w:t>Ano</w:t>
            </w:r>
          </w:p>
        </w:tc>
        <w:tc>
          <w:tcPr>
            <w:tcW w:w="995" w:type="dxa"/>
            <w:tcBorders>
              <w:top w:val="nil"/>
              <w:left w:val="nil"/>
              <w:bottom w:val="double" w:sz="6" w:space="0" w:color="auto"/>
              <w:right w:val="nil"/>
            </w:tcBorders>
            <w:shd w:val="clear" w:color="auto" w:fill="auto"/>
            <w:noWrap/>
            <w:vAlign w:val="center"/>
            <w:hideMark/>
          </w:tcPr>
          <w:p w14:paraId="41A4CAE3"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proofErr w:type="gramStart"/>
            <w:r w:rsidRPr="00F164F9">
              <w:rPr>
                <w:rFonts w:ascii="Times New Roman" w:eastAsia="Times New Roman" w:hAnsi="Times New Roman"/>
                <w:b/>
                <w:color w:val="000000"/>
                <w:lang w:eastAsia="pt-BR"/>
              </w:rPr>
              <w:t>n</w:t>
            </w:r>
            <w:proofErr w:type="gramEnd"/>
          </w:p>
        </w:tc>
        <w:tc>
          <w:tcPr>
            <w:tcW w:w="995" w:type="dxa"/>
            <w:tcBorders>
              <w:top w:val="nil"/>
              <w:left w:val="nil"/>
              <w:bottom w:val="double" w:sz="6" w:space="0" w:color="auto"/>
              <w:right w:val="nil"/>
            </w:tcBorders>
            <w:shd w:val="clear" w:color="auto" w:fill="auto"/>
            <w:noWrap/>
            <w:vAlign w:val="center"/>
            <w:hideMark/>
          </w:tcPr>
          <w:p w14:paraId="6A082EFE"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F164F9">
              <w:rPr>
                <w:rFonts w:ascii="Times New Roman" w:eastAsia="Times New Roman" w:hAnsi="Times New Roman"/>
                <w:b/>
                <w:color w:val="000000"/>
                <w:lang w:eastAsia="pt-BR"/>
              </w:rPr>
              <w:t>%</w:t>
            </w:r>
          </w:p>
        </w:tc>
        <w:tc>
          <w:tcPr>
            <w:tcW w:w="2443" w:type="dxa"/>
            <w:tcBorders>
              <w:top w:val="nil"/>
              <w:left w:val="nil"/>
              <w:bottom w:val="double" w:sz="6" w:space="0" w:color="auto"/>
              <w:right w:val="nil"/>
            </w:tcBorders>
            <w:shd w:val="clear" w:color="auto" w:fill="auto"/>
            <w:noWrap/>
            <w:vAlign w:val="center"/>
            <w:hideMark/>
          </w:tcPr>
          <w:p w14:paraId="56FFBFE2"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410F43">
              <w:rPr>
                <w:rFonts w:ascii="Times New Roman" w:eastAsia="Times New Roman" w:hAnsi="Times New Roman"/>
                <w:b/>
                <w:color w:val="000000"/>
                <w:lang w:eastAsia="pt-BR"/>
              </w:rPr>
              <w:t>Precipitação média anual</w:t>
            </w:r>
          </w:p>
        </w:tc>
        <w:tc>
          <w:tcPr>
            <w:tcW w:w="1399" w:type="dxa"/>
            <w:tcBorders>
              <w:top w:val="nil"/>
              <w:left w:val="nil"/>
              <w:bottom w:val="double" w:sz="6" w:space="0" w:color="auto"/>
              <w:right w:val="nil"/>
            </w:tcBorders>
            <w:shd w:val="clear" w:color="auto" w:fill="auto"/>
            <w:noWrap/>
            <w:vAlign w:val="center"/>
            <w:hideMark/>
          </w:tcPr>
          <w:p w14:paraId="2C711360"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F164F9">
              <w:rPr>
                <w:rFonts w:ascii="Times New Roman" w:eastAsia="Times New Roman" w:hAnsi="Times New Roman"/>
                <w:b/>
                <w:color w:val="000000"/>
                <w:lang w:eastAsia="pt-BR"/>
              </w:rPr>
              <w:t>Temperatura</w:t>
            </w:r>
          </w:p>
        </w:tc>
        <w:tc>
          <w:tcPr>
            <w:tcW w:w="2236" w:type="dxa"/>
            <w:tcBorders>
              <w:top w:val="nil"/>
              <w:left w:val="nil"/>
              <w:bottom w:val="double" w:sz="6" w:space="0" w:color="auto"/>
              <w:right w:val="nil"/>
            </w:tcBorders>
            <w:shd w:val="clear" w:color="auto" w:fill="auto"/>
            <w:noWrap/>
            <w:vAlign w:val="center"/>
            <w:hideMark/>
          </w:tcPr>
          <w:p w14:paraId="09010E4A" w14:textId="77777777" w:rsidR="000E66C4" w:rsidRPr="00F164F9" w:rsidRDefault="000E66C4" w:rsidP="00581660">
            <w:pPr>
              <w:spacing w:after="0" w:line="240" w:lineRule="auto"/>
              <w:jc w:val="center"/>
              <w:rPr>
                <w:rFonts w:ascii="Times New Roman" w:eastAsia="Times New Roman" w:hAnsi="Times New Roman"/>
                <w:b/>
                <w:color w:val="000000"/>
                <w:lang w:eastAsia="pt-BR"/>
              </w:rPr>
            </w:pPr>
            <w:r w:rsidRPr="00F164F9">
              <w:rPr>
                <w:rFonts w:ascii="Times New Roman" w:eastAsia="Times New Roman" w:hAnsi="Times New Roman"/>
                <w:b/>
                <w:color w:val="000000"/>
                <w:lang w:eastAsia="pt-BR"/>
              </w:rPr>
              <w:t>Umidade relativa do ar</w:t>
            </w:r>
          </w:p>
        </w:tc>
      </w:tr>
      <w:tr w:rsidR="000E66C4" w:rsidRPr="00ED223B" w14:paraId="6D2D60A1" w14:textId="77777777" w:rsidTr="00876330">
        <w:trPr>
          <w:trHeight w:val="330"/>
          <w:jc w:val="center"/>
        </w:trPr>
        <w:tc>
          <w:tcPr>
            <w:tcW w:w="890" w:type="dxa"/>
            <w:tcBorders>
              <w:top w:val="nil"/>
              <w:left w:val="nil"/>
              <w:bottom w:val="nil"/>
              <w:right w:val="nil"/>
            </w:tcBorders>
            <w:shd w:val="clear" w:color="auto" w:fill="auto"/>
            <w:noWrap/>
            <w:vAlign w:val="bottom"/>
            <w:hideMark/>
          </w:tcPr>
          <w:p w14:paraId="44F665D4"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2001</w:t>
            </w:r>
          </w:p>
        </w:tc>
        <w:tc>
          <w:tcPr>
            <w:tcW w:w="995" w:type="dxa"/>
            <w:tcBorders>
              <w:top w:val="nil"/>
              <w:left w:val="nil"/>
              <w:bottom w:val="nil"/>
              <w:right w:val="nil"/>
            </w:tcBorders>
            <w:shd w:val="clear" w:color="auto" w:fill="auto"/>
            <w:noWrap/>
            <w:vAlign w:val="bottom"/>
            <w:hideMark/>
          </w:tcPr>
          <w:p w14:paraId="3BAD4C2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4</w:t>
            </w:r>
          </w:p>
        </w:tc>
        <w:tc>
          <w:tcPr>
            <w:tcW w:w="995" w:type="dxa"/>
            <w:tcBorders>
              <w:top w:val="nil"/>
              <w:left w:val="nil"/>
              <w:bottom w:val="nil"/>
              <w:right w:val="nil"/>
            </w:tcBorders>
            <w:shd w:val="clear" w:color="auto" w:fill="auto"/>
            <w:noWrap/>
            <w:vAlign w:val="bottom"/>
            <w:hideMark/>
          </w:tcPr>
          <w:p w14:paraId="02507C9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0,02</w:t>
            </w:r>
          </w:p>
        </w:tc>
        <w:tc>
          <w:tcPr>
            <w:tcW w:w="2443" w:type="dxa"/>
            <w:tcBorders>
              <w:top w:val="nil"/>
              <w:left w:val="nil"/>
              <w:bottom w:val="nil"/>
              <w:right w:val="nil"/>
            </w:tcBorders>
            <w:shd w:val="clear" w:color="auto" w:fill="auto"/>
            <w:noWrap/>
            <w:vAlign w:val="bottom"/>
            <w:hideMark/>
          </w:tcPr>
          <w:p w14:paraId="64C7AA2E"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94,7</w:t>
            </w:r>
          </w:p>
        </w:tc>
        <w:tc>
          <w:tcPr>
            <w:tcW w:w="1399" w:type="dxa"/>
            <w:tcBorders>
              <w:top w:val="nil"/>
              <w:left w:val="nil"/>
              <w:bottom w:val="nil"/>
              <w:right w:val="nil"/>
            </w:tcBorders>
            <w:shd w:val="clear" w:color="auto" w:fill="auto"/>
            <w:noWrap/>
            <w:vAlign w:val="bottom"/>
            <w:hideMark/>
          </w:tcPr>
          <w:p w14:paraId="5AD888F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24,62</w:t>
            </w:r>
          </w:p>
        </w:tc>
        <w:tc>
          <w:tcPr>
            <w:tcW w:w="2236" w:type="dxa"/>
            <w:tcBorders>
              <w:top w:val="nil"/>
              <w:left w:val="nil"/>
              <w:bottom w:val="nil"/>
              <w:right w:val="nil"/>
            </w:tcBorders>
            <w:shd w:val="clear" w:color="auto" w:fill="auto"/>
            <w:noWrap/>
            <w:vAlign w:val="bottom"/>
            <w:hideMark/>
          </w:tcPr>
          <w:p w14:paraId="400A7B6A"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76,25</w:t>
            </w:r>
          </w:p>
        </w:tc>
      </w:tr>
      <w:tr w:rsidR="000E66C4" w:rsidRPr="00ED223B" w14:paraId="138B0CA3"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00E0F980"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2002</w:t>
            </w:r>
          </w:p>
        </w:tc>
        <w:tc>
          <w:tcPr>
            <w:tcW w:w="995" w:type="dxa"/>
            <w:tcBorders>
              <w:top w:val="nil"/>
              <w:left w:val="nil"/>
              <w:bottom w:val="nil"/>
              <w:right w:val="nil"/>
            </w:tcBorders>
            <w:shd w:val="clear" w:color="auto" w:fill="auto"/>
            <w:noWrap/>
            <w:vAlign w:val="bottom"/>
            <w:hideMark/>
          </w:tcPr>
          <w:p w14:paraId="51D0647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609</w:t>
            </w:r>
          </w:p>
        </w:tc>
        <w:tc>
          <w:tcPr>
            <w:tcW w:w="995" w:type="dxa"/>
            <w:tcBorders>
              <w:top w:val="nil"/>
              <w:left w:val="nil"/>
              <w:bottom w:val="nil"/>
              <w:right w:val="nil"/>
            </w:tcBorders>
            <w:shd w:val="clear" w:color="auto" w:fill="auto"/>
            <w:noWrap/>
            <w:vAlign w:val="bottom"/>
            <w:hideMark/>
          </w:tcPr>
          <w:p w14:paraId="42AAEF37"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3,22</w:t>
            </w:r>
          </w:p>
        </w:tc>
        <w:tc>
          <w:tcPr>
            <w:tcW w:w="2443" w:type="dxa"/>
            <w:tcBorders>
              <w:top w:val="nil"/>
              <w:left w:val="nil"/>
              <w:bottom w:val="nil"/>
              <w:right w:val="nil"/>
            </w:tcBorders>
            <w:shd w:val="clear" w:color="auto" w:fill="auto"/>
            <w:noWrap/>
            <w:vAlign w:val="bottom"/>
            <w:hideMark/>
          </w:tcPr>
          <w:p w14:paraId="32A7E8F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101,2</w:t>
            </w:r>
          </w:p>
        </w:tc>
        <w:tc>
          <w:tcPr>
            <w:tcW w:w="1399" w:type="dxa"/>
            <w:tcBorders>
              <w:top w:val="nil"/>
              <w:left w:val="nil"/>
              <w:bottom w:val="nil"/>
              <w:right w:val="nil"/>
            </w:tcBorders>
            <w:shd w:val="clear" w:color="auto" w:fill="auto"/>
            <w:noWrap/>
            <w:vAlign w:val="bottom"/>
            <w:hideMark/>
          </w:tcPr>
          <w:p w14:paraId="6EA06F3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25,78</w:t>
            </w:r>
          </w:p>
        </w:tc>
        <w:tc>
          <w:tcPr>
            <w:tcW w:w="2236" w:type="dxa"/>
            <w:tcBorders>
              <w:top w:val="nil"/>
              <w:left w:val="nil"/>
              <w:bottom w:val="nil"/>
              <w:right w:val="nil"/>
            </w:tcBorders>
            <w:shd w:val="clear" w:color="auto" w:fill="auto"/>
            <w:noWrap/>
            <w:vAlign w:val="bottom"/>
            <w:hideMark/>
          </w:tcPr>
          <w:p w14:paraId="1BD69E7E"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73,27</w:t>
            </w:r>
          </w:p>
        </w:tc>
      </w:tr>
      <w:tr w:rsidR="000E66C4" w:rsidRPr="00ED223B" w14:paraId="3E143FD1"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587079EB"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2003</w:t>
            </w:r>
          </w:p>
        </w:tc>
        <w:tc>
          <w:tcPr>
            <w:tcW w:w="995" w:type="dxa"/>
            <w:tcBorders>
              <w:top w:val="nil"/>
              <w:left w:val="nil"/>
              <w:bottom w:val="nil"/>
              <w:right w:val="nil"/>
            </w:tcBorders>
            <w:shd w:val="clear" w:color="auto" w:fill="auto"/>
            <w:noWrap/>
            <w:vAlign w:val="bottom"/>
            <w:hideMark/>
          </w:tcPr>
          <w:p w14:paraId="6E0208C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596</w:t>
            </w:r>
          </w:p>
        </w:tc>
        <w:tc>
          <w:tcPr>
            <w:tcW w:w="995" w:type="dxa"/>
            <w:tcBorders>
              <w:top w:val="nil"/>
              <w:left w:val="nil"/>
              <w:bottom w:val="nil"/>
              <w:right w:val="nil"/>
            </w:tcBorders>
            <w:shd w:val="clear" w:color="auto" w:fill="auto"/>
            <w:noWrap/>
            <w:vAlign w:val="bottom"/>
            <w:hideMark/>
          </w:tcPr>
          <w:p w14:paraId="5F16D2E4"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3,15</w:t>
            </w:r>
          </w:p>
        </w:tc>
        <w:tc>
          <w:tcPr>
            <w:tcW w:w="2443" w:type="dxa"/>
            <w:tcBorders>
              <w:top w:val="nil"/>
              <w:left w:val="nil"/>
              <w:bottom w:val="nil"/>
              <w:right w:val="nil"/>
            </w:tcBorders>
            <w:shd w:val="clear" w:color="auto" w:fill="auto"/>
            <w:noWrap/>
            <w:vAlign w:val="bottom"/>
            <w:hideMark/>
          </w:tcPr>
          <w:p w14:paraId="09A55B8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128,5</w:t>
            </w:r>
          </w:p>
        </w:tc>
        <w:tc>
          <w:tcPr>
            <w:tcW w:w="1399" w:type="dxa"/>
            <w:tcBorders>
              <w:top w:val="nil"/>
              <w:left w:val="nil"/>
              <w:bottom w:val="nil"/>
              <w:right w:val="nil"/>
            </w:tcBorders>
            <w:shd w:val="clear" w:color="auto" w:fill="auto"/>
            <w:noWrap/>
            <w:vAlign w:val="bottom"/>
            <w:hideMark/>
          </w:tcPr>
          <w:p w14:paraId="27B6318D"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23,79</w:t>
            </w:r>
          </w:p>
        </w:tc>
        <w:tc>
          <w:tcPr>
            <w:tcW w:w="2236" w:type="dxa"/>
            <w:tcBorders>
              <w:top w:val="nil"/>
              <w:left w:val="nil"/>
              <w:bottom w:val="nil"/>
              <w:right w:val="nil"/>
            </w:tcBorders>
            <w:shd w:val="clear" w:color="auto" w:fill="auto"/>
            <w:noWrap/>
            <w:vAlign w:val="bottom"/>
            <w:hideMark/>
          </w:tcPr>
          <w:p w14:paraId="1397B555"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74,58</w:t>
            </w:r>
          </w:p>
        </w:tc>
      </w:tr>
      <w:tr w:rsidR="000E66C4" w:rsidRPr="00ED223B" w14:paraId="0424AD09"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29E108C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2004</w:t>
            </w:r>
          </w:p>
        </w:tc>
        <w:tc>
          <w:tcPr>
            <w:tcW w:w="995" w:type="dxa"/>
            <w:tcBorders>
              <w:top w:val="nil"/>
              <w:left w:val="nil"/>
              <w:bottom w:val="nil"/>
              <w:right w:val="nil"/>
            </w:tcBorders>
            <w:shd w:val="clear" w:color="auto" w:fill="auto"/>
            <w:noWrap/>
            <w:vAlign w:val="bottom"/>
            <w:hideMark/>
          </w:tcPr>
          <w:p w14:paraId="391A5139"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47</w:t>
            </w:r>
          </w:p>
        </w:tc>
        <w:tc>
          <w:tcPr>
            <w:tcW w:w="995" w:type="dxa"/>
            <w:tcBorders>
              <w:top w:val="nil"/>
              <w:left w:val="nil"/>
              <w:bottom w:val="nil"/>
              <w:right w:val="nil"/>
            </w:tcBorders>
            <w:shd w:val="clear" w:color="auto" w:fill="auto"/>
            <w:noWrap/>
            <w:vAlign w:val="bottom"/>
            <w:hideMark/>
          </w:tcPr>
          <w:p w14:paraId="41AAC18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0,24</w:t>
            </w:r>
          </w:p>
        </w:tc>
        <w:tc>
          <w:tcPr>
            <w:tcW w:w="2443" w:type="dxa"/>
            <w:tcBorders>
              <w:top w:val="nil"/>
              <w:left w:val="nil"/>
              <w:bottom w:val="nil"/>
              <w:right w:val="nil"/>
            </w:tcBorders>
            <w:shd w:val="clear" w:color="auto" w:fill="auto"/>
            <w:noWrap/>
            <w:vAlign w:val="bottom"/>
            <w:hideMark/>
          </w:tcPr>
          <w:p w14:paraId="4ECE9535"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116,3</w:t>
            </w:r>
          </w:p>
        </w:tc>
        <w:tc>
          <w:tcPr>
            <w:tcW w:w="1399" w:type="dxa"/>
            <w:tcBorders>
              <w:top w:val="nil"/>
              <w:left w:val="nil"/>
              <w:bottom w:val="nil"/>
              <w:right w:val="nil"/>
            </w:tcBorders>
            <w:shd w:val="clear" w:color="auto" w:fill="auto"/>
            <w:noWrap/>
            <w:vAlign w:val="bottom"/>
            <w:hideMark/>
          </w:tcPr>
          <w:p w14:paraId="663EEB3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25,09</w:t>
            </w:r>
          </w:p>
        </w:tc>
        <w:tc>
          <w:tcPr>
            <w:tcW w:w="2236" w:type="dxa"/>
            <w:tcBorders>
              <w:top w:val="nil"/>
              <w:left w:val="nil"/>
              <w:bottom w:val="nil"/>
              <w:right w:val="nil"/>
            </w:tcBorders>
            <w:shd w:val="clear" w:color="auto" w:fill="auto"/>
            <w:noWrap/>
            <w:vAlign w:val="bottom"/>
            <w:hideMark/>
          </w:tcPr>
          <w:p w14:paraId="16D1A7F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73,23</w:t>
            </w:r>
          </w:p>
        </w:tc>
      </w:tr>
      <w:tr w:rsidR="000E66C4" w:rsidRPr="00ED223B" w14:paraId="57C046B0"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0E0ED5A4"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2005</w:t>
            </w:r>
          </w:p>
        </w:tc>
        <w:tc>
          <w:tcPr>
            <w:tcW w:w="995" w:type="dxa"/>
            <w:tcBorders>
              <w:top w:val="nil"/>
              <w:left w:val="nil"/>
              <w:bottom w:val="nil"/>
              <w:right w:val="nil"/>
            </w:tcBorders>
            <w:shd w:val="clear" w:color="auto" w:fill="auto"/>
            <w:noWrap/>
            <w:vAlign w:val="bottom"/>
            <w:hideMark/>
          </w:tcPr>
          <w:p w14:paraId="6A269DDD"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241</w:t>
            </w:r>
          </w:p>
        </w:tc>
        <w:tc>
          <w:tcPr>
            <w:tcW w:w="995" w:type="dxa"/>
            <w:tcBorders>
              <w:top w:val="nil"/>
              <w:left w:val="nil"/>
              <w:bottom w:val="nil"/>
              <w:right w:val="nil"/>
            </w:tcBorders>
            <w:shd w:val="clear" w:color="auto" w:fill="auto"/>
            <w:noWrap/>
            <w:vAlign w:val="bottom"/>
            <w:hideMark/>
          </w:tcPr>
          <w:p w14:paraId="66830458"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1,29</w:t>
            </w:r>
          </w:p>
        </w:tc>
        <w:tc>
          <w:tcPr>
            <w:tcW w:w="2443" w:type="dxa"/>
            <w:tcBorders>
              <w:top w:val="nil"/>
              <w:left w:val="nil"/>
              <w:bottom w:val="nil"/>
              <w:right w:val="nil"/>
            </w:tcBorders>
            <w:shd w:val="clear" w:color="auto" w:fill="auto"/>
            <w:noWrap/>
            <w:vAlign w:val="bottom"/>
            <w:hideMark/>
          </w:tcPr>
          <w:p w14:paraId="4B4A94BC"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103,8</w:t>
            </w:r>
          </w:p>
        </w:tc>
        <w:tc>
          <w:tcPr>
            <w:tcW w:w="1399" w:type="dxa"/>
            <w:tcBorders>
              <w:top w:val="nil"/>
              <w:left w:val="nil"/>
              <w:bottom w:val="nil"/>
              <w:right w:val="nil"/>
            </w:tcBorders>
            <w:shd w:val="clear" w:color="auto" w:fill="auto"/>
            <w:noWrap/>
            <w:vAlign w:val="bottom"/>
            <w:hideMark/>
          </w:tcPr>
          <w:p w14:paraId="0738D84D"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25,36</w:t>
            </w:r>
          </w:p>
        </w:tc>
        <w:tc>
          <w:tcPr>
            <w:tcW w:w="2236" w:type="dxa"/>
            <w:tcBorders>
              <w:top w:val="nil"/>
              <w:left w:val="nil"/>
              <w:bottom w:val="nil"/>
              <w:right w:val="nil"/>
            </w:tcBorders>
            <w:shd w:val="clear" w:color="auto" w:fill="auto"/>
            <w:noWrap/>
            <w:vAlign w:val="bottom"/>
            <w:hideMark/>
          </w:tcPr>
          <w:p w14:paraId="2ACEB9F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71,53</w:t>
            </w:r>
          </w:p>
        </w:tc>
      </w:tr>
      <w:tr w:rsidR="000E66C4" w:rsidRPr="00ED223B" w14:paraId="57719966"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0664BC9C"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2006</w:t>
            </w:r>
          </w:p>
        </w:tc>
        <w:tc>
          <w:tcPr>
            <w:tcW w:w="995" w:type="dxa"/>
            <w:tcBorders>
              <w:top w:val="nil"/>
              <w:left w:val="nil"/>
              <w:bottom w:val="nil"/>
              <w:right w:val="nil"/>
            </w:tcBorders>
            <w:shd w:val="clear" w:color="auto" w:fill="auto"/>
            <w:noWrap/>
            <w:vAlign w:val="bottom"/>
            <w:hideMark/>
          </w:tcPr>
          <w:p w14:paraId="61A46B0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1.763</w:t>
            </w:r>
          </w:p>
        </w:tc>
        <w:tc>
          <w:tcPr>
            <w:tcW w:w="995" w:type="dxa"/>
            <w:tcBorders>
              <w:top w:val="nil"/>
              <w:left w:val="nil"/>
              <w:bottom w:val="nil"/>
              <w:right w:val="nil"/>
            </w:tcBorders>
            <w:shd w:val="clear" w:color="auto" w:fill="auto"/>
            <w:noWrap/>
            <w:vAlign w:val="bottom"/>
            <w:hideMark/>
          </w:tcPr>
          <w:p w14:paraId="7BAA30B9"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9,30</w:t>
            </w:r>
          </w:p>
        </w:tc>
        <w:tc>
          <w:tcPr>
            <w:tcW w:w="2443" w:type="dxa"/>
            <w:tcBorders>
              <w:top w:val="nil"/>
              <w:left w:val="nil"/>
              <w:bottom w:val="nil"/>
              <w:right w:val="nil"/>
            </w:tcBorders>
            <w:shd w:val="clear" w:color="auto" w:fill="auto"/>
            <w:noWrap/>
            <w:vAlign w:val="bottom"/>
            <w:hideMark/>
          </w:tcPr>
          <w:p w14:paraId="4B1C12DB"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127,3</w:t>
            </w:r>
          </w:p>
        </w:tc>
        <w:tc>
          <w:tcPr>
            <w:tcW w:w="1399" w:type="dxa"/>
            <w:tcBorders>
              <w:top w:val="nil"/>
              <w:left w:val="nil"/>
              <w:bottom w:val="nil"/>
              <w:right w:val="nil"/>
            </w:tcBorders>
            <w:shd w:val="clear" w:color="auto" w:fill="auto"/>
            <w:noWrap/>
            <w:vAlign w:val="bottom"/>
            <w:hideMark/>
          </w:tcPr>
          <w:p w14:paraId="0F0C39E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24,75</w:t>
            </w:r>
          </w:p>
        </w:tc>
        <w:tc>
          <w:tcPr>
            <w:tcW w:w="2236" w:type="dxa"/>
            <w:tcBorders>
              <w:top w:val="nil"/>
              <w:left w:val="nil"/>
              <w:bottom w:val="nil"/>
              <w:right w:val="nil"/>
            </w:tcBorders>
            <w:shd w:val="clear" w:color="auto" w:fill="auto"/>
            <w:noWrap/>
            <w:vAlign w:val="bottom"/>
            <w:hideMark/>
          </w:tcPr>
          <w:p w14:paraId="6315D3F7"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74,58</w:t>
            </w:r>
          </w:p>
        </w:tc>
      </w:tr>
      <w:tr w:rsidR="000E66C4" w:rsidRPr="00ED223B" w14:paraId="2A782DD8"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3C16C2C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2007</w:t>
            </w:r>
          </w:p>
        </w:tc>
        <w:tc>
          <w:tcPr>
            <w:tcW w:w="995" w:type="dxa"/>
            <w:tcBorders>
              <w:top w:val="nil"/>
              <w:left w:val="nil"/>
              <w:bottom w:val="nil"/>
              <w:right w:val="nil"/>
            </w:tcBorders>
            <w:shd w:val="clear" w:color="auto" w:fill="auto"/>
            <w:noWrap/>
            <w:vAlign w:val="bottom"/>
            <w:hideMark/>
          </w:tcPr>
          <w:p w14:paraId="503A6B1C"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309</w:t>
            </w:r>
          </w:p>
        </w:tc>
        <w:tc>
          <w:tcPr>
            <w:tcW w:w="995" w:type="dxa"/>
            <w:tcBorders>
              <w:top w:val="nil"/>
              <w:left w:val="nil"/>
              <w:bottom w:val="nil"/>
              <w:right w:val="nil"/>
            </w:tcBorders>
            <w:shd w:val="clear" w:color="auto" w:fill="auto"/>
            <w:noWrap/>
            <w:vAlign w:val="bottom"/>
            <w:hideMark/>
          </w:tcPr>
          <w:p w14:paraId="6C2BFAD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1,63</w:t>
            </w:r>
          </w:p>
        </w:tc>
        <w:tc>
          <w:tcPr>
            <w:tcW w:w="2443" w:type="dxa"/>
            <w:tcBorders>
              <w:top w:val="nil"/>
              <w:left w:val="nil"/>
              <w:bottom w:val="nil"/>
              <w:right w:val="nil"/>
            </w:tcBorders>
            <w:shd w:val="clear" w:color="auto" w:fill="auto"/>
            <w:noWrap/>
            <w:vAlign w:val="bottom"/>
            <w:hideMark/>
          </w:tcPr>
          <w:p w14:paraId="6E422879"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106,4</w:t>
            </w:r>
          </w:p>
        </w:tc>
        <w:tc>
          <w:tcPr>
            <w:tcW w:w="1399" w:type="dxa"/>
            <w:tcBorders>
              <w:top w:val="nil"/>
              <w:left w:val="nil"/>
              <w:bottom w:val="nil"/>
              <w:right w:val="nil"/>
            </w:tcBorders>
            <w:shd w:val="clear" w:color="auto" w:fill="auto"/>
            <w:noWrap/>
            <w:vAlign w:val="bottom"/>
            <w:hideMark/>
          </w:tcPr>
          <w:p w14:paraId="7B17903B"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25,62</w:t>
            </w:r>
          </w:p>
        </w:tc>
        <w:tc>
          <w:tcPr>
            <w:tcW w:w="2236" w:type="dxa"/>
            <w:tcBorders>
              <w:top w:val="nil"/>
              <w:left w:val="nil"/>
              <w:bottom w:val="nil"/>
              <w:right w:val="nil"/>
            </w:tcBorders>
            <w:shd w:val="clear" w:color="auto" w:fill="auto"/>
            <w:noWrap/>
            <w:vAlign w:val="bottom"/>
            <w:hideMark/>
          </w:tcPr>
          <w:p w14:paraId="5205256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76,02</w:t>
            </w:r>
          </w:p>
        </w:tc>
      </w:tr>
      <w:tr w:rsidR="000E66C4" w:rsidRPr="00ED223B" w14:paraId="3FDB42B0"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5F837A0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2008</w:t>
            </w:r>
          </w:p>
        </w:tc>
        <w:tc>
          <w:tcPr>
            <w:tcW w:w="995" w:type="dxa"/>
            <w:tcBorders>
              <w:top w:val="nil"/>
              <w:left w:val="nil"/>
              <w:bottom w:val="nil"/>
              <w:right w:val="nil"/>
            </w:tcBorders>
            <w:shd w:val="clear" w:color="auto" w:fill="auto"/>
            <w:noWrap/>
            <w:vAlign w:val="bottom"/>
            <w:hideMark/>
          </w:tcPr>
          <w:p w14:paraId="51EC5D97"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252</w:t>
            </w:r>
          </w:p>
        </w:tc>
        <w:tc>
          <w:tcPr>
            <w:tcW w:w="995" w:type="dxa"/>
            <w:tcBorders>
              <w:top w:val="nil"/>
              <w:left w:val="nil"/>
              <w:bottom w:val="nil"/>
              <w:right w:val="nil"/>
            </w:tcBorders>
            <w:shd w:val="clear" w:color="auto" w:fill="auto"/>
            <w:noWrap/>
            <w:vAlign w:val="bottom"/>
            <w:hideMark/>
          </w:tcPr>
          <w:p w14:paraId="73CF52E7"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1,32</w:t>
            </w:r>
          </w:p>
        </w:tc>
        <w:tc>
          <w:tcPr>
            <w:tcW w:w="2443" w:type="dxa"/>
            <w:tcBorders>
              <w:top w:val="nil"/>
              <w:left w:val="nil"/>
              <w:bottom w:val="nil"/>
              <w:right w:val="nil"/>
            </w:tcBorders>
            <w:shd w:val="clear" w:color="auto" w:fill="auto"/>
            <w:noWrap/>
            <w:vAlign w:val="bottom"/>
            <w:hideMark/>
          </w:tcPr>
          <w:p w14:paraId="73AC5B14"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127,2</w:t>
            </w:r>
          </w:p>
        </w:tc>
        <w:tc>
          <w:tcPr>
            <w:tcW w:w="1399" w:type="dxa"/>
            <w:tcBorders>
              <w:top w:val="nil"/>
              <w:left w:val="nil"/>
              <w:bottom w:val="nil"/>
              <w:right w:val="nil"/>
            </w:tcBorders>
            <w:shd w:val="clear" w:color="auto" w:fill="auto"/>
            <w:noWrap/>
            <w:vAlign w:val="bottom"/>
            <w:hideMark/>
          </w:tcPr>
          <w:p w14:paraId="362F158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25,14</w:t>
            </w:r>
          </w:p>
        </w:tc>
        <w:tc>
          <w:tcPr>
            <w:tcW w:w="2236" w:type="dxa"/>
            <w:tcBorders>
              <w:top w:val="nil"/>
              <w:left w:val="nil"/>
              <w:bottom w:val="nil"/>
              <w:right w:val="nil"/>
            </w:tcBorders>
            <w:shd w:val="clear" w:color="auto" w:fill="auto"/>
            <w:noWrap/>
            <w:vAlign w:val="bottom"/>
            <w:hideMark/>
          </w:tcPr>
          <w:p w14:paraId="4759172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79,79</w:t>
            </w:r>
          </w:p>
        </w:tc>
      </w:tr>
      <w:tr w:rsidR="000E66C4" w:rsidRPr="00ED223B" w14:paraId="07E99FC2"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599A20E5"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2009</w:t>
            </w:r>
          </w:p>
        </w:tc>
        <w:tc>
          <w:tcPr>
            <w:tcW w:w="995" w:type="dxa"/>
            <w:tcBorders>
              <w:top w:val="nil"/>
              <w:left w:val="nil"/>
              <w:bottom w:val="nil"/>
              <w:right w:val="nil"/>
            </w:tcBorders>
            <w:shd w:val="clear" w:color="auto" w:fill="auto"/>
            <w:noWrap/>
            <w:vAlign w:val="bottom"/>
            <w:hideMark/>
          </w:tcPr>
          <w:p w14:paraId="08ECCB8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2.856</w:t>
            </w:r>
          </w:p>
        </w:tc>
        <w:tc>
          <w:tcPr>
            <w:tcW w:w="995" w:type="dxa"/>
            <w:tcBorders>
              <w:top w:val="nil"/>
              <w:left w:val="nil"/>
              <w:bottom w:val="nil"/>
              <w:right w:val="nil"/>
            </w:tcBorders>
            <w:shd w:val="clear" w:color="auto" w:fill="auto"/>
            <w:noWrap/>
            <w:vAlign w:val="bottom"/>
            <w:hideMark/>
          </w:tcPr>
          <w:p w14:paraId="7F49E2AB"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15,06</w:t>
            </w:r>
          </w:p>
        </w:tc>
        <w:tc>
          <w:tcPr>
            <w:tcW w:w="2443" w:type="dxa"/>
            <w:tcBorders>
              <w:top w:val="nil"/>
              <w:left w:val="nil"/>
              <w:bottom w:val="nil"/>
              <w:right w:val="nil"/>
            </w:tcBorders>
            <w:shd w:val="clear" w:color="auto" w:fill="auto"/>
            <w:noWrap/>
            <w:vAlign w:val="bottom"/>
            <w:hideMark/>
          </w:tcPr>
          <w:p w14:paraId="5089C364"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120,2</w:t>
            </w:r>
          </w:p>
        </w:tc>
        <w:tc>
          <w:tcPr>
            <w:tcW w:w="1399" w:type="dxa"/>
            <w:tcBorders>
              <w:top w:val="nil"/>
              <w:left w:val="nil"/>
              <w:bottom w:val="nil"/>
              <w:right w:val="nil"/>
            </w:tcBorders>
            <w:shd w:val="clear" w:color="auto" w:fill="auto"/>
            <w:noWrap/>
            <w:vAlign w:val="bottom"/>
            <w:hideMark/>
          </w:tcPr>
          <w:p w14:paraId="5019A42D"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25,22</w:t>
            </w:r>
          </w:p>
        </w:tc>
        <w:tc>
          <w:tcPr>
            <w:tcW w:w="2236" w:type="dxa"/>
            <w:tcBorders>
              <w:top w:val="nil"/>
              <w:left w:val="nil"/>
              <w:bottom w:val="nil"/>
              <w:right w:val="nil"/>
            </w:tcBorders>
            <w:shd w:val="clear" w:color="auto" w:fill="auto"/>
            <w:noWrap/>
            <w:vAlign w:val="bottom"/>
            <w:hideMark/>
          </w:tcPr>
          <w:p w14:paraId="02BC2BD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82,99</w:t>
            </w:r>
          </w:p>
        </w:tc>
      </w:tr>
      <w:tr w:rsidR="000E66C4" w:rsidRPr="00ED223B" w14:paraId="482C9EAD"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28A29D1D"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2010</w:t>
            </w:r>
          </w:p>
        </w:tc>
        <w:tc>
          <w:tcPr>
            <w:tcW w:w="995" w:type="dxa"/>
            <w:tcBorders>
              <w:top w:val="nil"/>
              <w:left w:val="nil"/>
              <w:bottom w:val="nil"/>
              <w:right w:val="nil"/>
            </w:tcBorders>
            <w:shd w:val="clear" w:color="auto" w:fill="auto"/>
            <w:noWrap/>
            <w:vAlign w:val="bottom"/>
            <w:hideMark/>
          </w:tcPr>
          <w:p w14:paraId="01721E8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4.153</w:t>
            </w:r>
          </w:p>
        </w:tc>
        <w:tc>
          <w:tcPr>
            <w:tcW w:w="995" w:type="dxa"/>
            <w:tcBorders>
              <w:top w:val="nil"/>
              <w:left w:val="nil"/>
              <w:bottom w:val="nil"/>
              <w:right w:val="nil"/>
            </w:tcBorders>
            <w:shd w:val="clear" w:color="auto" w:fill="auto"/>
            <w:noWrap/>
            <w:vAlign w:val="bottom"/>
            <w:hideMark/>
          </w:tcPr>
          <w:p w14:paraId="1209995E"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21,93</w:t>
            </w:r>
          </w:p>
        </w:tc>
        <w:tc>
          <w:tcPr>
            <w:tcW w:w="2443" w:type="dxa"/>
            <w:tcBorders>
              <w:top w:val="nil"/>
              <w:left w:val="nil"/>
              <w:bottom w:val="nil"/>
              <w:right w:val="nil"/>
            </w:tcBorders>
            <w:shd w:val="clear" w:color="auto" w:fill="auto"/>
            <w:noWrap/>
            <w:vAlign w:val="bottom"/>
            <w:hideMark/>
          </w:tcPr>
          <w:p w14:paraId="154D5A18"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106,9</w:t>
            </w:r>
          </w:p>
        </w:tc>
        <w:tc>
          <w:tcPr>
            <w:tcW w:w="1399" w:type="dxa"/>
            <w:tcBorders>
              <w:top w:val="nil"/>
              <w:left w:val="nil"/>
              <w:bottom w:val="nil"/>
              <w:right w:val="nil"/>
            </w:tcBorders>
            <w:shd w:val="clear" w:color="auto" w:fill="auto"/>
            <w:noWrap/>
            <w:vAlign w:val="bottom"/>
            <w:hideMark/>
          </w:tcPr>
          <w:p w14:paraId="5386151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25,46</w:t>
            </w:r>
          </w:p>
        </w:tc>
        <w:tc>
          <w:tcPr>
            <w:tcW w:w="2236" w:type="dxa"/>
            <w:tcBorders>
              <w:top w:val="nil"/>
              <w:left w:val="nil"/>
              <w:bottom w:val="nil"/>
              <w:right w:val="nil"/>
            </w:tcBorders>
            <w:shd w:val="clear" w:color="auto" w:fill="auto"/>
            <w:noWrap/>
            <w:vAlign w:val="bottom"/>
            <w:hideMark/>
          </w:tcPr>
          <w:p w14:paraId="59E52E4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76,78</w:t>
            </w:r>
          </w:p>
        </w:tc>
      </w:tr>
      <w:tr w:rsidR="000E66C4" w:rsidRPr="00ED223B" w14:paraId="1C7A63F0"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72D0209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2011</w:t>
            </w:r>
          </w:p>
        </w:tc>
        <w:tc>
          <w:tcPr>
            <w:tcW w:w="995" w:type="dxa"/>
            <w:tcBorders>
              <w:top w:val="nil"/>
              <w:left w:val="nil"/>
              <w:bottom w:val="nil"/>
              <w:right w:val="nil"/>
            </w:tcBorders>
            <w:shd w:val="clear" w:color="auto" w:fill="auto"/>
            <w:noWrap/>
            <w:vAlign w:val="bottom"/>
            <w:hideMark/>
          </w:tcPr>
          <w:p w14:paraId="3580626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347</w:t>
            </w:r>
          </w:p>
        </w:tc>
        <w:tc>
          <w:tcPr>
            <w:tcW w:w="995" w:type="dxa"/>
            <w:tcBorders>
              <w:top w:val="nil"/>
              <w:left w:val="nil"/>
              <w:bottom w:val="nil"/>
              <w:right w:val="nil"/>
            </w:tcBorders>
            <w:shd w:val="clear" w:color="auto" w:fill="auto"/>
            <w:noWrap/>
            <w:vAlign w:val="bottom"/>
            <w:hideMark/>
          </w:tcPr>
          <w:p w14:paraId="194CFABE"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1,83</w:t>
            </w:r>
          </w:p>
        </w:tc>
        <w:tc>
          <w:tcPr>
            <w:tcW w:w="2443" w:type="dxa"/>
            <w:tcBorders>
              <w:top w:val="nil"/>
              <w:left w:val="nil"/>
              <w:bottom w:val="nil"/>
              <w:right w:val="nil"/>
            </w:tcBorders>
            <w:shd w:val="clear" w:color="auto" w:fill="auto"/>
            <w:noWrap/>
            <w:vAlign w:val="bottom"/>
            <w:hideMark/>
          </w:tcPr>
          <w:p w14:paraId="393C0A43"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95,6</w:t>
            </w:r>
          </w:p>
        </w:tc>
        <w:tc>
          <w:tcPr>
            <w:tcW w:w="1399" w:type="dxa"/>
            <w:tcBorders>
              <w:top w:val="nil"/>
              <w:left w:val="nil"/>
              <w:bottom w:val="nil"/>
              <w:right w:val="nil"/>
            </w:tcBorders>
            <w:shd w:val="clear" w:color="auto" w:fill="auto"/>
            <w:noWrap/>
            <w:vAlign w:val="bottom"/>
            <w:hideMark/>
          </w:tcPr>
          <w:p w14:paraId="4F6291DE"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25,52</w:t>
            </w:r>
          </w:p>
        </w:tc>
        <w:tc>
          <w:tcPr>
            <w:tcW w:w="2236" w:type="dxa"/>
            <w:tcBorders>
              <w:top w:val="nil"/>
              <w:left w:val="nil"/>
              <w:bottom w:val="nil"/>
              <w:right w:val="nil"/>
            </w:tcBorders>
            <w:shd w:val="clear" w:color="auto" w:fill="auto"/>
            <w:noWrap/>
            <w:vAlign w:val="bottom"/>
            <w:hideMark/>
          </w:tcPr>
          <w:p w14:paraId="1382D03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78,38</w:t>
            </w:r>
          </w:p>
        </w:tc>
      </w:tr>
      <w:tr w:rsidR="000E66C4" w:rsidRPr="00ED223B" w14:paraId="6F4FC360"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1E58AA2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2012</w:t>
            </w:r>
          </w:p>
        </w:tc>
        <w:tc>
          <w:tcPr>
            <w:tcW w:w="995" w:type="dxa"/>
            <w:tcBorders>
              <w:top w:val="nil"/>
              <w:left w:val="nil"/>
              <w:bottom w:val="nil"/>
              <w:right w:val="nil"/>
            </w:tcBorders>
            <w:shd w:val="clear" w:color="auto" w:fill="auto"/>
            <w:noWrap/>
            <w:vAlign w:val="bottom"/>
            <w:hideMark/>
          </w:tcPr>
          <w:p w14:paraId="4A8399D1"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1.583</w:t>
            </w:r>
          </w:p>
        </w:tc>
        <w:tc>
          <w:tcPr>
            <w:tcW w:w="995" w:type="dxa"/>
            <w:tcBorders>
              <w:top w:val="nil"/>
              <w:left w:val="nil"/>
              <w:bottom w:val="nil"/>
              <w:right w:val="nil"/>
            </w:tcBorders>
            <w:shd w:val="clear" w:color="auto" w:fill="auto"/>
            <w:noWrap/>
            <w:vAlign w:val="bottom"/>
            <w:hideMark/>
          </w:tcPr>
          <w:p w14:paraId="35B0BAF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8,35</w:t>
            </w:r>
          </w:p>
        </w:tc>
        <w:tc>
          <w:tcPr>
            <w:tcW w:w="2443" w:type="dxa"/>
            <w:tcBorders>
              <w:top w:val="nil"/>
              <w:left w:val="nil"/>
              <w:bottom w:val="nil"/>
              <w:right w:val="nil"/>
            </w:tcBorders>
            <w:shd w:val="clear" w:color="auto" w:fill="auto"/>
            <w:noWrap/>
            <w:vAlign w:val="bottom"/>
            <w:hideMark/>
          </w:tcPr>
          <w:p w14:paraId="58029AD5"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126,2</w:t>
            </w:r>
          </w:p>
        </w:tc>
        <w:tc>
          <w:tcPr>
            <w:tcW w:w="1399" w:type="dxa"/>
            <w:tcBorders>
              <w:top w:val="nil"/>
              <w:left w:val="nil"/>
              <w:bottom w:val="nil"/>
              <w:right w:val="nil"/>
            </w:tcBorders>
            <w:shd w:val="clear" w:color="auto" w:fill="auto"/>
            <w:noWrap/>
            <w:vAlign w:val="bottom"/>
            <w:hideMark/>
          </w:tcPr>
          <w:p w14:paraId="76FAC12E"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25,66</w:t>
            </w:r>
          </w:p>
        </w:tc>
        <w:tc>
          <w:tcPr>
            <w:tcW w:w="2236" w:type="dxa"/>
            <w:tcBorders>
              <w:top w:val="nil"/>
              <w:left w:val="nil"/>
              <w:bottom w:val="nil"/>
              <w:right w:val="nil"/>
            </w:tcBorders>
            <w:shd w:val="clear" w:color="auto" w:fill="auto"/>
            <w:noWrap/>
            <w:vAlign w:val="bottom"/>
            <w:hideMark/>
          </w:tcPr>
          <w:p w14:paraId="0CD1FFD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81,05</w:t>
            </w:r>
          </w:p>
        </w:tc>
      </w:tr>
      <w:tr w:rsidR="000E66C4" w:rsidRPr="00ED223B" w14:paraId="653AF148"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62071A88"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2013</w:t>
            </w:r>
          </w:p>
        </w:tc>
        <w:tc>
          <w:tcPr>
            <w:tcW w:w="995" w:type="dxa"/>
            <w:tcBorders>
              <w:top w:val="nil"/>
              <w:left w:val="nil"/>
              <w:bottom w:val="nil"/>
              <w:right w:val="nil"/>
            </w:tcBorders>
            <w:shd w:val="clear" w:color="auto" w:fill="auto"/>
            <w:noWrap/>
            <w:vAlign w:val="bottom"/>
            <w:hideMark/>
          </w:tcPr>
          <w:p w14:paraId="4591B989"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3.396</w:t>
            </w:r>
          </w:p>
        </w:tc>
        <w:tc>
          <w:tcPr>
            <w:tcW w:w="995" w:type="dxa"/>
            <w:tcBorders>
              <w:top w:val="nil"/>
              <w:left w:val="nil"/>
              <w:bottom w:val="nil"/>
              <w:right w:val="nil"/>
            </w:tcBorders>
            <w:shd w:val="clear" w:color="auto" w:fill="auto"/>
            <w:noWrap/>
            <w:vAlign w:val="bottom"/>
            <w:hideMark/>
          </w:tcPr>
          <w:p w14:paraId="0287865A"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17,92</w:t>
            </w:r>
          </w:p>
        </w:tc>
        <w:tc>
          <w:tcPr>
            <w:tcW w:w="2443" w:type="dxa"/>
            <w:tcBorders>
              <w:top w:val="nil"/>
              <w:left w:val="nil"/>
              <w:bottom w:val="nil"/>
              <w:right w:val="nil"/>
            </w:tcBorders>
            <w:shd w:val="clear" w:color="auto" w:fill="auto"/>
            <w:noWrap/>
            <w:vAlign w:val="bottom"/>
            <w:hideMark/>
          </w:tcPr>
          <w:p w14:paraId="2439EC69"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108,3</w:t>
            </w:r>
          </w:p>
        </w:tc>
        <w:tc>
          <w:tcPr>
            <w:tcW w:w="1399" w:type="dxa"/>
            <w:tcBorders>
              <w:top w:val="nil"/>
              <w:left w:val="nil"/>
              <w:bottom w:val="nil"/>
              <w:right w:val="nil"/>
            </w:tcBorders>
            <w:shd w:val="clear" w:color="auto" w:fill="auto"/>
            <w:noWrap/>
            <w:vAlign w:val="bottom"/>
            <w:hideMark/>
          </w:tcPr>
          <w:p w14:paraId="5D2F371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25,35</w:t>
            </w:r>
          </w:p>
        </w:tc>
        <w:tc>
          <w:tcPr>
            <w:tcW w:w="2236" w:type="dxa"/>
            <w:tcBorders>
              <w:top w:val="nil"/>
              <w:left w:val="nil"/>
              <w:bottom w:val="nil"/>
              <w:right w:val="nil"/>
            </w:tcBorders>
            <w:shd w:val="clear" w:color="auto" w:fill="auto"/>
            <w:noWrap/>
            <w:vAlign w:val="bottom"/>
            <w:hideMark/>
          </w:tcPr>
          <w:p w14:paraId="776127A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80,70</w:t>
            </w:r>
          </w:p>
        </w:tc>
      </w:tr>
      <w:tr w:rsidR="000E66C4" w:rsidRPr="00ED223B" w14:paraId="2B8865EC" w14:textId="77777777" w:rsidTr="00876330">
        <w:trPr>
          <w:trHeight w:val="315"/>
          <w:jc w:val="center"/>
        </w:trPr>
        <w:tc>
          <w:tcPr>
            <w:tcW w:w="890" w:type="dxa"/>
            <w:tcBorders>
              <w:top w:val="nil"/>
              <w:left w:val="nil"/>
              <w:bottom w:val="nil"/>
              <w:right w:val="nil"/>
            </w:tcBorders>
            <w:shd w:val="clear" w:color="auto" w:fill="auto"/>
            <w:noWrap/>
            <w:vAlign w:val="bottom"/>
            <w:hideMark/>
          </w:tcPr>
          <w:p w14:paraId="2147393D"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2014</w:t>
            </w:r>
          </w:p>
        </w:tc>
        <w:tc>
          <w:tcPr>
            <w:tcW w:w="995" w:type="dxa"/>
            <w:tcBorders>
              <w:top w:val="nil"/>
              <w:left w:val="nil"/>
              <w:bottom w:val="nil"/>
              <w:right w:val="nil"/>
            </w:tcBorders>
            <w:shd w:val="clear" w:color="auto" w:fill="auto"/>
            <w:noWrap/>
            <w:vAlign w:val="bottom"/>
            <w:hideMark/>
          </w:tcPr>
          <w:p w14:paraId="446BAA15"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703</w:t>
            </w:r>
          </w:p>
        </w:tc>
        <w:tc>
          <w:tcPr>
            <w:tcW w:w="995" w:type="dxa"/>
            <w:tcBorders>
              <w:top w:val="nil"/>
              <w:left w:val="nil"/>
              <w:bottom w:val="nil"/>
              <w:right w:val="nil"/>
            </w:tcBorders>
            <w:shd w:val="clear" w:color="auto" w:fill="auto"/>
            <w:noWrap/>
            <w:vAlign w:val="bottom"/>
            <w:hideMark/>
          </w:tcPr>
          <w:p w14:paraId="7168C80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3,70</w:t>
            </w:r>
          </w:p>
        </w:tc>
        <w:tc>
          <w:tcPr>
            <w:tcW w:w="2443" w:type="dxa"/>
            <w:tcBorders>
              <w:top w:val="nil"/>
              <w:left w:val="nil"/>
              <w:bottom w:val="nil"/>
              <w:right w:val="nil"/>
            </w:tcBorders>
            <w:shd w:val="clear" w:color="auto" w:fill="auto"/>
            <w:noWrap/>
            <w:vAlign w:val="bottom"/>
            <w:hideMark/>
          </w:tcPr>
          <w:p w14:paraId="5BCFDEE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95,8</w:t>
            </w:r>
          </w:p>
        </w:tc>
        <w:tc>
          <w:tcPr>
            <w:tcW w:w="1399" w:type="dxa"/>
            <w:tcBorders>
              <w:top w:val="nil"/>
              <w:left w:val="nil"/>
              <w:bottom w:val="nil"/>
              <w:right w:val="nil"/>
            </w:tcBorders>
            <w:shd w:val="clear" w:color="auto" w:fill="auto"/>
            <w:noWrap/>
            <w:vAlign w:val="bottom"/>
            <w:hideMark/>
          </w:tcPr>
          <w:p w14:paraId="50A6729F"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25,38</w:t>
            </w:r>
          </w:p>
        </w:tc>
        <w:tc>
          <w:tcPr>
            <w:tcW w:w="2236" w:type="dxa"/>
            <w:tcBorders>
              <w:top w:val="nil"/>
              <w:left w:val="nil"/>
              <w:bottom w:val="nil"/>
              <w:right w:val="nil"/>
            </w:tcBorders>
            <w:shd w:val="clear" w:color="auto" w:fill="auto"/>
            <w:noWrap/>
            <w:vAlign w:val="bottom"/>
            <w:hideMark/>
          </w:tcPr>
          <w:p w14:paraId="1C881488"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83,50</w:t>
            </w:r>
          </w:p>
        </w:tc>
      </w:tr>
      <w:tr w:rsidR="000E66C4" w:rsidRPr="00ED223B" w14:paraId="2734BE91" w14:textId="77777777" w:rsidTr="00876330">
        <w:trPr>
          <w:trHeight w:val="315"/>
          <w:jc w:val="center"/>
        </w:trPr>
        <w:tc>
          <w:tcPr>
            <w:tcW w:w="890" w:type="dxa"/>
            <w:tcBorders>
              <w:top w:val="nil"/>
              <w:left w:val="nil"/>
              <w:bottom w:val="single" w:sz="4" w:space="0" w:color="auto"/>
              <w:right w:val="nil"/>
            </w:tcBorders>
            <w:shd w:val="clear" w:color="auto" w:fill="auto"/>
            <w:noWrap/>
            <w:vAlign w:val="bottom"/>
            <w:hideMark/>
          </w:tcPr>
          <w:p w14:paraId="2ABAD146"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2015</w:t>
            </w:r>
          </w:p>
        </w:tc>
        <w:tc>
          <w:tcPr>
            <w:tcW w:w="995" w:type="dxa"/>
            <w:tcBorders>
              <w:top w:val="nil"/>
              <w:left w:val="nil"/>
              <w:bottom w:val="single" w:sz="4" w:space="0" w:color="auto"/>
              <w:right w:val="nil"/>
            </w:tcBorders>
            <w:shd w:val="clear" w:color="auto" w:fill="auto"/>
            <w:noWrap/>
            <w:vAlign w:val="bottom"/>
            <w:hideMark/>
          </w:tcPr>
          <w:p w14:paraId="5BFB294B"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2.094</w:t>
            </w:r>
          </w:p>
        </w:tc>
        <w:tc>
          <w:tcPr>
            <w:tcW w:w="995" w:type="dxa"/>
            <w:tcBorders>
              <w:top w:val="nil"/>
              <w:left w:val="nil"/>
              <w:bottom w:val="single" w:sz="4" w:space="0" w:color="auto"/>
              <w:right w:val="nil"/>
            </w:tcBorders>
            <w:shd w:val="clear" w:color="auto" w:fill="auto"/>
            <w:noWrap/>
            <w:vAlign w:val="bottom"/>
            <w:hideMark/>
          </w:tcPr>
          <w:p w14:paraId="4D6C0B4C"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11,04</w:t>
            </w:r>
          </w:p>
        </w:tc>
        <w:tc>
          <w:tcPr>
            <w:tcW w:w="2443" w:type="dxa"/>
            <w:tcBorders>
              <w:top w:val="nil"/>
              <w:left w:val="nil"/>
              <w:bottom w:val="single" w:sz="4" w:space="0" w:color="auto"/>
              <w:right w:val="nil"/>
            </w:tcBorders>
            <w:shd w:val="clear" w:color="auto" w:fill="auto"/>
            <w:noWrap/>
            <w:vAlign w:val="bottom"/>
            <w:hideMark/>
          </w:tcPr>
          <w:p w14:paraId="44FA2F69"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98,5</w:t>
            </w:r>
          </w:p>
        </w:tc>
        <w:tc>
          <w:tcPr>
            <w:tcW w:w="1399" w:type="dxa"/>
            <w:tcBorders>
              <w:top w:val="nil"/>
              <w:left w:val="nil"/>
              <w:bottom w:val="single" w:sz="4" w:space="0" w:color="auto"/>
              <w:right w:val="nil"/>
            </w:tcBorders>
            <w:shd w:val="clear" w:color="auto" w:fill="auto"/>
            <w:noWrap/>
            <w:vAlign w:val="bottom"/>
            <w:hideMark/>
          </w:tcPr>
          <w:p w14:paraId="4CF9AFF4"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25,82</w:t>
            </w:r>
          </w:p>
        </w:tc>
        <w:tc>
          <w:tcPr>
            <w:tcW w:w="2236" w:type="dxa"/>
            <w:tcBorders>
              <w:top w:val="nil"/>
              <w:left w:val="nil"/>
              <w:bottom w:val="single" w:sz="4" w:space="0" w:color="auto"/>
              <w:right w:val="nil"/>
            </w:tcBorders>
            <w:shd w:val="clear" w:color="auto" w:fill="auto"/>
            <w:noWrap/>
            <w:vAlign w:val="bottom"/>
            <w:hideMark/>
          </w:tcPr>
          <w:p w14:paraId="21DFF132" w14:textId="77777777" w:rsidR="000E66C4" w:rsidRPr="00F164F9" w:rsidRDefault="000E66C4" w:rsidP="00581660">
            <w:pPr>
              <w:spacing w:after="0" w:line="240" w:lineRule="auto"/>
              <w:jc w:val="center"/>
              <w:rPr>
                <w:rFonts w:ascii="Times New Roman" w:eastAsia="Times New Roman" w:hAnsi="Times New Roman"/>
                <w:color w:val="000000"/>
                <w:lang w:eastAsia="pt-BR"/>
              </w:rPr>
            </w:pPr>
            <w:r w:rsidRPr="00F164F9">
              <w:rPr>
                <w:rFonts w:ascii="Times New Roman" w:eastAsia="Times New Roman" w:hAnsi="Times New Roman"/>
                <w:color w:val="000000"/>
                <w:lang w:eastAsia="pt-BR"/>
              </w:rPr>
              <w:t>82,71</w:t>
            </w:r>
          </w:p>
        </w:tc>
      </w:tr>
    </w:tbl>
    <w:p w14:paraId="2D7F8B61" w14:textId="77777777" w:rsidR="00876330" w:rsidRDefault="00876330" w:rsidP="00572D05">
      <w:pPr>
        <w:spacing w:after="0" w:line="360" w:lineRule="auto"/>
        <w:ind w:firstLine="709"/>
        <w:jc w:val="both"/>
        <w:rPr>
          <w:rFonts w:ascii="Times New Roman" w:hAnsi="Times New Roman"/>
          <w:sz w:val="24"/>
          <w:szCs w:val="24"/>
        </w:rPr>
      </w:pPr>
    </w:p>
    <w:p w14:paraId="51FE85E3" w14:textId="0A998D0A" w:rsidR="00223872" w:rsidRDefault="00223872" w:rsidP="00572D05">
      <w:pPr>
        <w:spacing w:after="0" w:line="360" w:lineRule="auto"/>
        <w:ind w:firstLine="709"/>
        <w:jc w:val="both"/>
        <w:rPr>
          <w:ins w:id="206" w:author="Debora" w:date="2017-12-13T19:35:00Z"/>
          <w:rFonts w:ascii="Times New Roman" w:hAnsi="Times New Roman"/>
          <w:sz w:val="24"/>
          <w:szCs w:val="24"/>
        </w:rPr>
      </w:pPr>
      <w:moveToRangeStart w:id="207" w:author="Debora" w:date="2017-12-13T18:23:00Z" w:name="move500952732"/>
      <w:r w:rsidRPr="00A63DBA">
        <w:rPr>
          <w:rFonts w:ascii="Times New Roman" w:hAnsi="Times New Roman"/>
          <w:sz w:val="24"/>
          <w:szCs w:val="24"/>
        </w:rPr>
        <w:t>Os meses de janeiro (n=3.977, 20,99%), fevereiro (n=3.605, 19,02%) e março (n=2.713, 14,31%) representam aqueles com maior quantidade de casos notificados neste período.</w:t>
      </w:r>
      <w:moveToRangeEnd w:id="207"/>
      <w:ins w:id="208" w:author="Debora" w:date="2017-12-13T19:35:00Z">
        <w:r w:rsidR="006829A3" w:rsidRPr="00A63DBA">
          <w:t xml:space="preserve"> </w:t>
        </w:r>
        <w:r w:rsidR="006829A3" w:rsidRPr="00A63DBA">
          <w:rPr>
            <w:rFonts w:ascii="Times New Roman" w:hAnsi="Times New Roman"/>
            <w:sz w:val="24"/>
            <w:szCs w:val="24"/>
          </w:rPr>
          <w:t xml:space="preserve">Em relação às variáveis climáticas, a média mensal da temperatura do município de Rondonópolis/ (MT) foi maior nos meses setembro (26,8ºC), outubro (26,95ºC) e novembro (26,25ºC) e menor no mês de julho (22,95ºC).  A média da </w:t>
        </w:r>
      </w:ins>
      <w:ins w:id="209" w:author="Debora" w:date="2017-12-16T20:08:00Z">
        <w:r w:rsidR="00A63DBA" w:rsidRPr="00A63DBA">
          <w:rPr>
            <w:rFonts w:ascii="Times New Roman" w:hAnsi="Times New Roman"/>
            <w:sz w:val="24"/>
            <w:szCs w:val="24"/>
            <w:rPrChange w:id="210" w:author="Debora" w:date="2017-12-16T20:09:00Z">
              <w:rPr>
                <w:rFonts w:ascii="Times New Roman" w:hAnsi="Times New Roman"/>
                <w:sz w:val="24"/>
                <w:szCs w:val="24"/>
                <w:highlight w:val="yellow"/>
              </w:rPr>
            </w:rPrChange>
          </w:rPr>
          <w:t xml:space="preserve">menor em agosto (55,28%), considerado o mês mais seco. A precipitação pluviométrica apresentou </w:t>
        </w:r>
      </w:ins>
      <w:ins w:id="211" w:author="Debora" w:date="2017-12-13T19:35:00Z">
        <w:r w:rsidR="006829A3" w:rsidRPr="00A63DBA">
          <w:rPr>
            <w:rFonts w:ascii="Times New Roman" w:hAnsi="Times New Roman"/>
            <w:sz w:val="24"/>
            <w:szCs w:val="24"/>
          </w:rPr>
          <w:t>umidade relativa do ar foi maior nos meses janeiro (88,71%), fevereiro (88,32%) e março (88,08%) e a menor média em agosto (4,2 mm/ano) e maior em janeiro (278,3 mm/ano) e dezembro (225,8 mm/ano); fato que pode corroborar para o estabelecimento de possíveis criadouros do mosquito Aedes Aegypti, favorecendo assim a sua proliferação e consequente aumento dos casos notificados (Tabela 2).</w:t>
        </w:r>
      </w:ins>
    </w:p>
    <w:p w14:paraId="2C575CD5" w14:textId="77777777" w:rsidR="006829A3" w:rsidRPr="006829A3" w:rsidRDefault="006829A3" w:rsidP="006829A3">
      <w:pPr>
        <w:spacing w:after="0" w:line="240" w:lineRule="auto"/>
        <w:jc w:val="both"/>
        <w:rPr>
          <w:ins w:id="212" w:author="Debora" w:date="2017-12-13T19:35:00Z"/>
          <w:rFonts w:ascii="Times New Roman" w:hAnsi="Times New Roman"/>
          <w:sz w:val="24"/>
        </w:rPr>
      </w:pPr>
      <w:ins w:id="213" w:author="Debora" w:date="2017-12-13T19:35:00Z">
        <w:r w:rsidRPr="00A63DBA">
          <w:rPr>
            <w:rFonts w:ascii="Times New Roman" w:hAnsi="Times New Roman"/>
            <w:b/>
            <w:sz w:val="24"/>
          </w:rPr>
          <w:t xml:space="preserve">Tabela 2. </w:t>
        </w:r>
        <w:r w:rsidRPr="00A63DBA">
          <w:rPr>
            <w:rFonts w:ascii="Times New Roman" w:hAnsi="Times New Roman"/>
            <w:sz w:val="24"/>
          </w:rPr>
          <w:t>Número de casos de dengue notificados por mês e média mensal de precipitação, temperatura e umidade relativa do ar entre em Rondonópolis/MT entre 2001 e 2015.</w:t>
        </w:r>
      </w:ins>
    </w:p>
    <w:p w14:paraId="2E9128E7" w14:textId="77777777" w:rsidR="006829A3" w:rsidRPr="006829A3" w:rsidRDefault="006829A3" w:rsidP="006829A3">
      <w:pPr>
        <w:spacing w:after="0" w:line="240" w:lineRule="auto"/>
        <w:jc w:val="both"/>
        <w:rPr>
          <w:ins w:id="214" w:author="Debora" w:date="2017-12-13T19:35:00Z"/>
          <w:rFonts w:ascii="Times New Roman" w:hAnsi="Times New Roman"/>
          <w:b/>
          <w:sz w:val="24"/>
        </w:rPr>
      </w:pPr>
    </w:p>
    <w:tbl>
      <w:tblPr>
        <w:tblW w:w="5044" w:type="pct"/>
        <w:jc w:val="center"/>
        <w:tblCellMar>
          <w:left w:w="70" w:type="dxa"/>
          <w:right w:w="70" w:type="dxa"/>
        </w:tblCellMar>
        <w:tblLook w:val="04A0" w:firstRow="1" w:lastRow="0" w:firstColumn="1" w:lastColumn="0" w:noHBand="0" w:noVBand="1"/>
      </w:tblPr>
      <w:tblGrid>
        <w:gridCol w:w="1081"/>
        <w:gridCol w:w="691"/>
        <w:gridCol w:w="544"/>
        <w:gridCol w:w="1955"/>
        <w:gridCol w:w="1979"/>
        <w:gridCol w:w="2939"/>
      </w:tblGrid>
      <w:tr w:rsidR="006829A3" w:rsidRPr="006829A3" w14:paraId="0D125516" w14:textId="77777777" w:rsidTr="006829A3">
        <w:trPr>
          <w:trHeight w:val="315"/>
          <w:jc w:val="center"/>
          <w:ins w:id="215" w:author="Debora" w:date="2017-12-13T19:35:00Z"/>
        </w:trPr>
        <w:tc>
          <w:tcPr>
            <w:tcW w:w="594" w:type="pct"/>
            <w:tcBorders>
              <w:top w:val="single" w:sz="4" w:space="0" w:color="auto"/>
              <w:bottom w:val="single" w:sz="4" w:space="0" w:color="auto"/>
            </w:tcBorders>
            <w:shd w:val="clear" w:color="auto" w:fill="auto"/>
            <w:noWrap/>
            <w:vAlign w:val="bottom"/>
            <w:hideMark/>
          </w:tcPr>
          <w:p w14:paraId="11DAF160" w14:textId="77777777" w:rsidR="006829A3" w:rsidRPr="006829A3" w:rsidRDefault="006829A3" w:rsidP="006829A3">
            <w:pPr>
              <w:spacing w:after="0" w:line="240" w:lineRule="auto"/>
              <w:jc w:val="center"/>
              <w:rPr>
                <w:ins w:id="216" w:author="Debora" w:date="2017-12-13T19:35:00Z"/>
                <w:rFonts w:ascii="Times New Roman" w:eastAsia="Times New Roman" w:hAnsi="Times New Roman"/>
                <w:b/>
                <w:bCs/>
                <w:color w:val="000000"/>
                <w:lang w:eastAsia="pt-BR"/>
              </w:rPr>
            </w:pPr>
            <w:ins w:id="217" w:author="Debora" w:date="2017-12-13T19:35:00Z">
              <w:r w:rsidRPr="006829A3">
                <w:rPr>
                  <w:rFonts w:ascii="Times New Roman" w:eastAsia="Times New Roman" w:hAnsi="Times New Roman"/>
                  <w:b/>
                  <w:bCs/>
                  <w:color w:val="000000"/>
                  <w:lang w:eastAsia="pt-BR"/>
                </w:rPr>
                <w:t>Mês</w:t>
              </w:r>
            </w:ins>
          </w:p>
        </w:tc>
        <w:tc>
          <w:tcPr>
            <w:tcW w:w="351" w:type="pct"/>
            <w:tcBorders>
              <w:top w:val="single" w:sz="4" w:space="0" w:color="auto"/>
              <w:bottom w:val="single" w:sz="4" w:space="0" w:color="auto"/>
            </w:tcBorders>
            <w:shd w:val="clear" w:color="auto" w:fill="auto"/>
            <w:noWrap/>
            <w:vAlign w:val="bottom"/>
            <w:hideMark/>
          </w:tcPr>
          <w:p w14:paraId="176A9FFB" w14:textId="77777777" w:rsidR="006829A3" w:rsidRPr="006829A3" w:rsidRDefault="006829A3" w:rsidP="006829A3">
            <w:pPr>
              <w:spacing w:after="0" w:line="240" w:lineRule="auto"/>
              <w:jc w:val="center"/>
              <w:rPr>
                <w:ins w:id="218" w:author="Debora" w:date="2017-12-13T19:35:00Z"/>
                <w:rFonts w:ascii="Times New Roman" w:eastAsia="Times New Roman" w:hAnsi="Times New Roman"/>
                <w:b/>
                <w:bCs/>
                <w:color w:val="000000"/>
                <w:lang w:eastAsia="pt-BR"/>
              </w:rPr>
            </w:pPr>
            <w:ins w:id="219" w:author="Debora" w:date="2017-12-13T19:35:00Z">
              <w:r w:rsidRPr="006829A3">
                <w:rPr>
                  <w:rFonts w:ascii="Times New Roman" w:eastAsia="Times New Roman" w:hAnsi="Times New Roman"/>
                  <w:b/>
                  <w:bCs/>
                  <w:color w:val="000000"/>
                  <w:lang w:eastAsia="pt-BR"/>
                </w:rPr>
                <w:t>Casos</w:t>
              </w:r>
            </w:ins>
          </w:p>
          <w:p w14:paraId="70882B2F" w14:textId="77777777" w:rsidR="006829A3" w:rsidRPr="006829A3" w:rsidRDefault="006829A3" w:rsidP="006829A3">
            <w:pPr>
              <w:spacing w:after="0" w:line="240" w:lineRule="auto"/>
              <w:jc w:val="center"/>
              <w:rPr>
                <w:ins w:id="220" w:author="Debora" w:date="2017-12-13T19:35:00Z"/>
                <w:rFonts w:ascii="Times New Roman" w:eastAsia="Times New Roman" w:hAnsi="Times New Roman"/>
                <w:b/>
                <w:bCs/>
                <w:color w:val="000000"/>
                <w:lang w:eastAsia="pt-BR"/>
              </w:rPr>
            </w:pPr>
            <w:ins w:id="221" w:author="Debora" w:date="2017-12-13T19:35:00Z">
              <w:r w:rsidRPr="006829A3">
                <w:rPr>
                  <w:rFonts w:ascii="Times New Roman" w:eastAsia="Times New Roman" w:hAnsi="Times New Roman"/>
                  <w:b/>
                  <w:bCs/>
                  <w:color w:val="000000"/>
                  <w:lang w:eastAsia="pt-BR"/>
                </w:rPr>
                <w:t>N</w:t>
              </w:r>
            </w:ins>
          </w:p>
        </w:tc>
        <w:tc>
          <w:tcPr>
            <w:tcW w:w="302" w:type="pct"/>
            <w:tcBorders>
              <w:top w:val="single" w:sz="4" w:space="0" w:color="auto"/>
              <w:bottom w:val="single" w:sz="4" w:space="0" w:color="auto"/>
            </w:tcBorders>
            <w:shd w:val="clear" w:color="auto" w:fill="auto"/>
            <w:noWrap/>
            <w:vAlign w:val="bottom"/>
            <w:hideMark/>
          </w:tcPr>
          <w:p w14:paraId="32EDA376" w14:textId="77777777" w:rsidR="006829A3" w:rsidRPr="006829A3" w:rsidRDefault="006829A3" w:rsidP="006829A3">
            <w:pPr>
              <w:spacing w:after="0" w:line="240" w:lineRule="auto"/>
              <w:jc w:val="center"/>
              <w:rPr>
                <w:ins w:id="222" w:author="Debora" w:date="2017-12-13T19:35:00Z"/>
                <w:rFonts w:ascii="Times New Roman" w:eastAsia="Times New Roman" w:hAnsi="Times New Roman"/>
                <w:b/>
                <w:bCs/>
                <w:color w:val="000000"/>
                <w:lang w:eastAsia="pt-BR"/>
              </w:rPr>
            </w:pPr>
            <w:ins w:id="223" w:author="Debora" w:date="2017-12-13T19:35:00Z">
              <w:r w:rsidRPr="006829A3">
                <w:rPr>
                  <w:rFonts w:ascii="Times New Roman" w:eastAsia="Times New Roman" w:hAnsi="Times New Roman"/>
                  <w:b/>
                  <w:bCs/>
                  <w:color w:val="000000"/>
                  <w:lang w:eastAsia="pt-BR"/>
                </w:rPr>
                <w:t>%</w:t>
              </w:r>
            </w:ins>
          </w:p>
        </w:tc>
        <w:tc>
          <w:tcPr>
            <w:tcW w:w="1068" w:type="pct"/>
            <w:tcBorders>
              <w:top w:val="single" w:sz="4" w:space="0" w:color="auto"/>
              <w:bottom w:val="single" w:sz="4" w:space="0" w:color="auto"/>
            </w:tcBorders>
            <w:shd w:val="clear" w:color="auto" w:fill="auto"/>
            <w:noWrap/>
            <w:vAlign w:val="bottom"/>
            <w:hideMark/>
          </w:tcPr>
          <w:p w14:paraId="61A4A33B" w14:textId="77777777" w:rsidR="006829A3" w:rsidRPr="006829A3" w:rsidRDefault="006829A3" w:rsidP="006829A3">
            <w:pPr>
              <w:spacing w:after="0" w:line="240" w:lineRule="auto"/>
              <w:jc w:val="center"/>
              <w:rPr>
                <w:ins w:id="224" w:author="Debora" w:date="2017-12-13T19:35:00Z"/>
                <w:rFonts w:ascii="Times New Roman" w:eastAsia="Times New Roman" w:hAnsi="Times New Roman"/>
                <w:b/>
                <w:bCs/>
                <w:color w:val="000000"/>
                <w:lang w:eastAsia="pt-BR"/>
              </w:rPr>
            </w:pPr>
            <w:ins w:id="225" w:author="Debora" w:date="2017-12-13T19:35:00Z">
              <w:r w:rsidRPr="006829A3">
                <w:rPr>
                  <w:rFonts w:ascii="Times New Roman" w:eastAsia="Times New Roman" w:hAnsi="Times New Roman"/>
                  <w:b/>
                  <w:bCs/>
                  <w:color w:val="000000"/>
                  <w:lang w:eastAsia="pt-BR"/>
                </w:rPr>
                <w:t>Média precipitação</w:t>
              </w:r>
            </w:ins>
          </w:p>
        </w:tc>
        <w:tc>
          <w:tcPr>
            <w:tcW w:w="1081" w:type="pct"/>
            <w:tcBorders>
              <w:top w:val="single" w:sz="4" w:space="0" w:color="auto"/>
              <w:bottom w:val="single" w:sz="4" w:space="0" w:color="auto"/>
            </w:tcBorders>
            <w:shd w:val="clear" w:color="auto" w:fill="auto"/>
            <w:noWrap/>
            <w:vAlign w:val="bottom"/>
            <w:hideMark/>
          </w:tcPr>
          <w:p w14:paraId="04170593" w14:textId="77777777" w:rsidR="006829A3" w:rsidRPr="006829A3" w:rsidRDefault="006829A3" w:rsidP="006829A3">
            <w:pPr>
              <w:spacing w:after="0" w:line="240" w:lineRule="auto"/>
              <w:jc w:val="center"/>
              <w:rPr>
                <w:ins w:id="226" w:author="Debora" w:date="2017-12-13T19:35:00Z"/>
                <w:rFonts w:ascii="Times New Roman" w:eastAsia="Times New Roman" w:hAnsi="Times New Roman"/>
                <w:b/>
                <w:bCs/>
                <w:color w:val="000000"/>
                <w:lang w:eastAsia="pt-BR"/>
              </w:rPr>
            </w:pPr>
            <w:ins w:id="227" w:author="Debora" w:date="2017-12-13T19:35:00Z">
              <w:r w:rsidRPr="006829A3">
                <w:rPr>
                  <w:rFonts w:ascii="Times New Roman" w:eastAsia="Times New Roman" w:hAnsi="Times New Roman"/>
                  <w:b/>
                  <w:bCs/>
                  <w:color w:val="000000"/>
                  <w:lang w:eastAsia="pt-BR"/>
                </w:rPr>
                <w:t>Média temperatura</w:t>
              </w:r>
            </w:ins>
          </w:p>
        </w:tc>
        <w:tc>
          <w:tcPr>
            <w:tcW w:w="1603" w:type="pct"/>
            <w:tcBorders>
              <w:top w:val="single" w:sz="4" w:space="0" w:color="auto"/>
              <w:bottom w:val="single" w:sz="4" w:space="0" w:color="auto"/>
            </w:tcBorders>
            <w:shd w:val="clear" w:color="auto" w:fill="auto"/>
            <w:noWrap/>
            <w:vAlign w:val="bottom"/>
            <w:hideMark/>
          </w:tcPr>
          <w:p w14:paraId="023D848A" w14:textId="77777777" w:rsidR="006829A3" w:rsidRPr="006829A3" w:rsidRDefault="006829A3" w:rsidP="006829A3">
            <w:pPr>
              <w:spacing w:after="0" w:line="240" w:lineRule="auto"/>
              <w:jc w:val="center"/>
              <w:rPr>
                <w:ins w:id="228" w:author="Debora" w:date="2017-12-13T19:35:00Z"/>
                <w:rFonts w:ascii="Times New Roman" w:eastAsia="Times New Roman" w:hAnsi="Times New Roman"/>
                <w:b/>
                <w:bCs/>
                <w:color w:val="000000"/>
                <w:lang w:eastAsia="pt-BR"/>
              </w:rPr>
            </w:pPr>
            <w:ins w:id="229" w:author="Debora" w:date="2017-12-13T19:35:00Z">
              <w:r w:rsidRPr="006829A3">
                <w:rPr>
                  <w:rFonts w:ascii="Times New Roman" w:eastAsia="Times New Roman" w:hAnsi="Times New Roman"/>
                  <w:b/>
                  <w:bCs/>
                  <w:color w:val="000000"/>
                  <w:lang w:eastAsia="pt-BR"/>
                </w:rPr>
                <w:t>Média umidade relativa do ar</w:t>
              </w:r>
            </w:ins>
          </w:p>
        </w:tc>
      </w:tr>
      <w:tr w:rsidR="006829A3" w:rsidRPr="006829A3" w14:paraId="24B4F6B5" w14:textId="77777777" w:rsidTr="006829A3">
        <w:trPr>
          <w:trHeight w:val="315"/>
          <w:jc w:val="center"/>
          <w:ins w:id="230" w:author="Debora" w:date="2017-12-13T19:35:00Z"/>
        </w:trPr>
        <w:tc>
          <w:tcPr>
            <w:tcW w:w="594" w:type="pct"/>
            <w:tcBorders>
              <w:top w:val="single" w:sz="4" w:space="0" w:color="auto"/>
            </w:tcBorders>
            <w:shd w:val="clear" w:color="auto" w:fill="auto"/>
            <w:noWrap/>
            <w:vAlign w:val="bottom"/>
            <w:hideMark/>
          </w:tcPr>
          <w:p w14:paraId="1356F441" w14:textId="77777777" w:rsidR="006829A3" w:rsidRPr="006829A3" w:rsidRDefault="006829A3" w:rsidP="006829A3">
            <w:pPr>
              <w:spacing w:after="0" w:line="240" w:lineRule="auto"/>
              <w:jc w:val="center"/>
              <w:rPr>
                <w:ins w:id="231" w:author="Debora" w:date="2017-12-13T19:35:00Z"/>
                <w:rFonts w:ascii="Times New Roman" w:eastAsia="Times New Roman" w:hAnsi="Times New Roman"/>
                <w:color w:val="000000"/>
                <w:lang w:eastAsia="pt-BR"/>
              </w:rPr>
            </w:pPr>
            <w:ins w:id="232" w:author="Debora" w:date="2017-12-13T19:35:00Z">
              <w:r w:rsidRPr="006829A3">
                <w:rPr>
                  <w:rFonts w:ascii="Times New Roman" w:eastAsia="Times New Roman" w:hAnsi="Times New Roman"/>
                  <w:color w:val="000000"/>
                  <w:lang w:eastAsia="pt-BR"/>
                </w:rPr>
                <w:t>Janeiro</w:t>
              </w:r>
            </w:ins>
          </w:p>
        </w:tc>
        <w:tc>
          <w:tcPr>
            <w:tcW w:w="351" w:type="pct"/>
            <w:tcBorders>
              <w:top w:val="single" w:sz="4" w:space="0" w:color="auto"/>
            </w:tcBorders>
            <w:shd w:val="clear" w:color="auto" w:fill="auto"/>
            <w:noWrap/>
            <w:vAlign w:val="bottom"/>
            <w:hideMark/>
          </w:tcPr>
          <w:p w14:paraId="09E5221F" w14:textId="77777777" w:rsidR="006829A3" w:rsidRPr="006829A3" w:rsidRDefault="006829A3" w:rsidP="006829A3">
            <w:pPr>
              <w:spacing w:after="0" w:line="240" w:lineRule="auto"/>
              <w:jc w:val="center"/>
              <w:rPr>
                <w:ins w:id="233" w:author="Debora" w:date="2017-12-13T19:35:00Z"/>
                <w:rFonts w:ascii="Times New Roman" w:eastAsia="Times New Roman" w:hAnsi="Times New Roman"/>
                <w:color w:val="000000"/>
                <w:lang w:eastAsia="pt-BR"/>
              </w:rPr>
            </w:pPr>
            <w:ins w:id="234" w:author="Debora" w:date="2017-12-13T19:35:00Z">
              <w:r w:rsidRPr="006829A3">
                <w:rPr>
                  <w:rFonts w:ascii="Times New Roman" w:eastAsia="Times New Roman" w:hAnsi="Times New Roman"/>
                  <w:color w:val="000000"/>
                  <w:lang w:eastAsia="pt-BR"/>
                </w:rPr>
                <w:t>3.977</w:t>
              </w:r>
            </w:ins>
          </w:p>
        </w:tc>
        <w:tc>
          <w:tcPr>
            <w:tcW w:w="302" w:type="pct"/>
            <w:tcBorders>
              <w:top w:val="single" w:sz="4" w:space="0" w:color="auto"/>
            </w:tcBorders>
            <w:shd w:val="clear" w:color="auto" w:fill="auto"/>
            <w:noWrap/>
            <w:vAlign w:val="bottom"/>
            <w:hideMark/>
          </w:tcPr>
          <w:p w14:paraId="365AB28D" w14:textId="77777777" w:rsidR="006829A3" w:rsidRPr="006829A3" w:rsidRDefault="006829A3" w:rsidP="006829A3">
            <w:pPr>
              <w:spacing w:after="0" w:line="240" w:lineRule="auto"/>
              <w:jc w:val="center"/>
              <w:rPr>
                <w:ins w:id="235" w:author="Debora" w:date="2017-12-13T19:35:00Z"/>
                <w:rFonts w:ascii="Times New Roman" w:eastAsia="Times New Roman" w:hAnsi="Times New Roman"/>
                <w:color w:val="000000"/>
                <w:lang w:eastAsia="pt-BR"/>
              </w:rPr>
            </w:pPr>
            <w:ins w:id="236" w:author="Debora" w:date="2017-12-13T19:35:00Z">
              <w:r w:rsidRPr="006829A3">
                <w:rPr>
                  <w:rFonts w:ascii="Times New Roman" w:eastAsia="Times New Roman" w:hAnsi="Times New Roman"/>
                  <w:color w:val="000000"/>
                  <w:lang w:eastAsia="pt-BR"/>
                </w:rPr>
                <w:t>21%</w:t>
              </w:r>
            </w:ins>
          </w:p>
        </w:tc>
        <w:tc>
          <w:tcPr>
            <w:tcW w:w="1068" w:type="pct"/>
            <w:tcBorders>
              <w:top w:val="single" w:sz="4" w:space="0" w:color="auto"/>
            </w:tcBorders>
            <w:shd w:val="clear" w:color="auto" w:fill="auto"/>
            <w:noWrap/>
            <w:vAlign w:val="bottom"/>
            <w:hideMark/>
          </w:tcPr>
          <w:p w14:paraId="50809EA8" w14:textId="77777777" w:rsidR="006829A3" w:rsidRPr="006829A3" w:rsidRDefault="006829A3" w:rsidP="006829A3">
            <w:pPr>
              <w:spacing w:after="0" w:line="240" w:lineRule="auto"/>
              <w:jc w:val="center"/>
              <w:rPr>
                <w:ins w:id="237" w:author="Debora" w:date="2017-12-13T19:35:00Z"/>
                <w:rFonts w:ascii="Times New Roman" w:eastAsia="Times New Roman" w:hAnsi="Times New Roman"/>
                <w:color w:val="000000"/>
                <w:lang w:eastAsia="pt-BR"/>
              </w:rPr>
            </w:pPr>
            <w:ins w:id="238" w:author="Debora" w:date="2017-12-13T19:35:00Z">
              <w:r w:rsidRPr="006829A3">
                <w:rPr>
                  <w:rFonts w:ascii="Times New Roman" w:eastAsia="Times New Roman" w:hAnsi="Times New Roman"/>
                  <w:color w:val="000000"/>
                  <w:lang w:eastAsia="pt-BR"/>
                </w:rPr>
                <w:t>278,3</w:t>
              </w:r>
            </w:ins>
          </w:p>
        </w:tc>
        <w:tc>
          <w:tcPr>
            <w:tcW w:w="1081" w:type="pct"/>
            <w:tcBorders>
              <w:top w:val="single" w:sz="4" w:space="0" w:color="auto"/>
            </w:tcBorders>
            <w:shd w:val="clear" w:color="auto" w:fill="auto"/>
            <w:noWrap/>
            <w:vAlign w:val="bottom"/>
            <w:hideMark/>
          </w:tcPr>
          <w:p w14:paraId="71536380" w14:textId="77777777" w:rsidR="006829A3" w:rsidRPr="006829A3" w:rsidRDefault="006829A3" w:rsidP="006829A3">
            <w:pPr>
              <w:spacing w:after="0" w:line="240" w:lineRule="auto"/>
              <w:jc w:val="center"/>
              <w:rPr>
                <w:ins w:id="239" w:author="Debora" w:date="2017-12-13T19:35:00Z"/>
                <w:rFonts w:ascii="Times New Roman" w:eastAsia="Times New Roman" w:hAnsi="Times New Roman"/>
                <w:color w:val="000000"/>
                <w:lang w:eastAsia="pt-BR"/>
              </w:rPr>
            </w:pPr>
            <w:ins w:id="240" w:author="Debora" w:date="2017-12-13T19:35:00Z">
              <w:r w:rsidRPr="006829A3">
                <w:rPr>
                  <w:rFonts w:ascii="Times New Roman" w:eastAsia="Times New Roman" w:hAnsi="Times New Roman"/>
                  <w:color w:val="000000"/>
                  <w:lang w:eastAsia="pt-BR"/>
                </w:rPr>
                <w:t>25,60</w:t>
              </w:r>
            </w:ins>
          </w:p>
        </w:tc>
        <w:tc>
          <w:tcPr>
            <w:tcW w:w="1603" w:type="pct"/>
            <w:tcBorders>
              <w:top w:val="single" w:sz="4" w:space="0" w:color="auto"/>
            </w:tcBorders>
            <w:shd w:val="clear" w:color="auto" w:fill="auto"/>
            <w:noWrap/>
            <w:vAlign w:val="bottom"/>
            <w:hideMark/>
          </w:tcPr>
          <w:p w14:paraId="271D28DA" w14:textId="77777777" w:rsidR="006829A3" w:rsidRPr="006829A3" w:rsidRDefault="006829A3" w:rsidP="006829A3">
            <w:pPr>
              <w:spacing w:after="0" w:line="240" w:lineRule="auto"/>
              <w:jc w:val="center"/>
              <w:rPr>
                <w:ins w:id="241" w:author="Debora" w:date="2017-12-13T19:35:00Z"/>
                <w:rFonts w:ascii="Times New Roman" w:eastAsia="Times New Roman" w:hAnsi="Times New Roman"/>
                <w:color w:val="000000"/>
                <w:lang w:eastAsia="pt-BR"/>
              </w:rPr>
            </w:pPr>
            <w:ins w:id="242" w:author="Debora" w:date="2017-12-13T19:35:00Z">
              <w:r w:rsidRPr="006829A3">
                <w:rPr>
                  <w:rFonts w:ascii="Times New Roman" w:eastAsia="Times New Roman" w:hAnsi="Times New Roman"/>
                  <w:color w:val="000000"/>
                  <w:lang w:eastAsia="pt-BR"/>
                </w:rPr>
                <w:t>88,71</w:t>
              </w:r>
            </w:ins>
          </w:p>
        </w:tc>
      </w:tr>
      <w:tr w:rsidR="006829A3" w:rsidRPr="006829A3" w14:paraId="5110BB0F" w14:textId="77777777" w:rsidTr="006829A3">
        <w:trPr>
          <w:trHeight w:val="315"/>
          <w:jc w:val="center"/>
          <w:ins w:id="243" w:author="Debora" w:date="2017-12-13T19:35:00Z"/>
        </w:trPr>
        <w:tc>
          <w:tcPr>
            <w:tcW w:w="594" w:type="pct"/>
            <w:shd w:val="clear" w:color="auto" w:fill="auto"/>
            <w:noWrap/>
            <w:vAlign w:val="bottom"/>
            <w:hideMark/>
          </w:tcPr>
          <w:p w14:paraId="4D694A7B" w14:textId="77777777" w:rsidR="006829A3" w:rsidRPr="006829A3" w:rsidRDefault="006829A3" w:rsidP="006829A3">
            <w:pPr>
              <w:spacing w:after="0" w:line="240" w:lineRule="auto"/>
              <w:jc w:val="center"/>
              <w:rPr>
                <w:ins w:id="244" w:author="Debora" w:date="2017-12-13T19:35:00Z"/>
                <w:rFonts w:ascii="Times New Roman" w:eastAsia="Times New Roman" w:hAnsi="Times New Roman"/>
                <w:color w:val="000000"/>
                <w:lang w:eastAsia="pt-BR"/>
              </w:rPr>
            </w:pPr>
            <w:ins w:id="245" w:author="Debora" w:date="2017-12-13T19:35:00Z">
              <w:r w:rsidRPr="006829A3">
                <w:rPr>
                  <w:rFonts w:ascii="Times New Roman" w:eastAsia="Times New Roman" w:hAnsi="Times New Roman"/>
                  <w:color w:val="000000"/>
                  <w:lang w:eastAsia="pt-BR"/>
                </w:rPr>
                <w:t>Fevereiro</w:t>
              </w:r>
            </w:ins>
          </w:p>
        </w:tc>
        <w:tc>
          <w:tcPr>
            <w:tcW w:w="351" w:type="pct"/>
            <w:shd w:val="clear" w:color="auto" w:fill="auto"/>
            <w:noWrap/>
            <w:vAlign w:val="bottom"/>
            <w:hideMark/>
          </w:tcPr>
          <w:p w14:paraId="5B5B2A85" w14:textId="77777777" w:rsidR="006829A3" w:rsidRPr="006829A3" w:rsidRDefault="006829A3" w:rsidP="006829A3">
            <w:pPr>
              <w:spacing w:after="0" w:line="240" w:lineRule="auto"/>
              <w:jc w:val="center"/>
              <w:rPr>
                <w:ins w:id="246" w:author="Debora" w:date="2017-12-13T19:35:00Z"/>
                <w:rFonts w:ascii="Times New Roman" w:eastAsia="Times New Roman" w:hAnsi="Times New Roman"/>
                <w:color w:val="000000"/>
                <w:lang w:eastAsia="pt-BR"/>
              </w:rPr>
            </w:pPr>
            <w:ins w:id="247" w:author="Debora" w:date="2017-12-13T19:35:00Z">
              <w:r w:rsidRPr="006829A3">
                <w:rPr>
                  <w:rFonts w:ascii="Times New Roman" w:eastAsia="Times New Roman" w:hAnsi="Times New Roman"/>
                  <w:color w:val="000000"/>
                  <w:lang w:eastAsia="pt-BR"/>
                </w:rPr>
                <w:t>3.605</w:t>
              </w:r>
            </w:ins>
          </w:p>
        </w:tc>
        <w:tc>
          <w:tcPr>
            <w:tcW w:w="302" w:type="pct"/>
            <w:shd w:val="clear" w:color="auto" w:fill="auto"/>
            <w:noWrap/>
            <w:vAlign w:val="bottom"/>
            <w:hideMark/>
          </w:tcPr>
          <w:p w14:paraId="537B285A" w14:textId="77777777" w:rsidR="006829A3" w:rsidRPr="006829A3" w:rsidRDefault="006829A3" w:rsidP="006829A3">
            <w:pPr>
              <w:spacing w:after="0" w:line="240" w:lineRule="auto"/>
              <w:jc w:val="center"/>
              <w:rPr>
                <w:ins w:id="248" w:author="Debora" w:date="2017-12-13T19:35:00Z"/>
                <w:rFonts w:ascii="Times New Roman" w:eastAsia="Times New Roman" w:hAnsi="Times New Roman"/>
                <w:color w:val="000000"/>
                <w:lang w:eastAsia="pt-BR"/>
              </w:rPr>
            </w:pPr>
            <w:ins w:id="249" w:author="Debora" w:date="2017-12-13T19:35:00Z">
              <w:r w:rsidRPr="006829A3">
                <w:rPr>
                  <w:rFonts w:ascii="Times New Roman" w:eastAsia="Times New Roman" w:hAnsi="Times New Roman"/>
                  <w:color w:val="000000"/>
                  <w:lang w:eastAsia="pt-BR"/>
                </w:rPr>
                <w:t>19%</w:t>
              </w:r>
            </w:ins>
          </w:p>
        </w:tc>
        <w:tc>
          <w:tcPr>
            <w:tcW w:w="1068" w:type="pct"/>
            <w:shd w:val="clear" w:color="auto" w:fill="auto"/>
            <w:noWrap/>
            <w:vAlign w:val="bottom"/>
            <w:hideMark/>
          </w:tcPr>
          <w:p w14:paraId="36C7DE16" w14:textId="77777777" w:rsidR="006829A3" w:rsidRPr="006829A3" w:rsidRDefault="006829A3" w:rsidP="006829A3">
            <w:pPr>
              <w:spacing w:after="0" w:line="240" w:lineRule="auto"/>
              <w:jc w:val="center"/>
              <w:rPr>
                <w:ins w:id="250" w:author="Debora" w:date="2017-12-13T19:35:00Z"/>
                <w:rFonts w:ascii="Times New Roman" w:eastAsia="Times New Roman" w:hAnsi="Times New Roman"/>
                <w:color w:val="000000"/>
                <w:lang w:eastAsia="pt-BR"/>
              </w:rPr>
            </w:pPr>
            <w:ins w:id="251" w:author="Debora" w:date="2017-12-13T19:35:00Z">
              <w:r w:rsidRPr="006829A3">
                <w:rPr>
                  <w:rFonts w:ascii="Times New Roman" w:eastAsia="Times New Roman" w:hAnsi="Times New Roman"/>
                  <w:color w:val="000000"/>
                  <w:lang w:eastAsia="pt-BR"/>
                </w:rPr>
                <w:t>118,6</w:t>
              </w:r>
            </w:ins>
          </w:p>
        </w:tc>
        <w:tc>
          <w:tcPr>
            <w:tcW w:w="1081" w:type="pct"/>
            <w:shd w:val="clear" w:color="auto" w:fill="auto"/>
            <w:noWrap/>
            <w:vAlign w:val="bottom"/>
            <w:hideMark/>
          </w:tcPr>
          <w:p w14:paraId="2C9FC038" w14:textId="77777777" w:rsidR="006829A3" w:rsidRPr="006829A3" w:rsidRDefault="006829A3" w:rsidP="006829A3">
            <w:pPr>
              <w:spacing w:after="0" w:line="240" w:lineRule="auto"/>
              <w:jc w:val="center"/>
              <w:rPr>
                <w:ins w:id="252" w:author="Debora" w:date="2017-12-13T19:35:00Z"/>
                <w:rFonts w:ascii="Times New Roman" w:eastAsia="Times New Roman" w:hAnsi="Times New Roman"/>
                <w:color w:val="000000"/>
                <w:lang w:eastAsia="pt-BR"/>
              </w:rPr>
            </w:pPr>
            <w:ins w:id="253" w:author="Debora" w:date="2017-12-13T19:35:00Z">
              <w:r w:rsidRPr="006829A3">
                <w:rPr>
                  <w:rFonts w:ascii="Times New Roman" w:eastAsia="Times New Roman" w:hAnsi="Times New Roman"/>
                  <w:color w:val="000000"/>
                  <w:lang w:eastAsia="pt-BR"/>
                </w:rPr>
                <w:t>25,66</w:t>
              </w:r>
            </w:ins>
          </w:p>
        </w:tc>
        <w:tc>
          <w:tcPr>
            <w:tcW w:w="1603" w:type="pct"/>
            <w:shd w:val="clear" w:color="auto" w:fill="auto"/>
            <w:noWrap/>
            <w:vAlign w:val="bottom"/>
            <w:hideMark/>
          </w:tcPr>
          <w:p w14:paraId="079DF01A" w14:textId="77777777" w:rsidR="006829A3" w:rsidRPr="006829A3" w:rsidRDefault="006829A3" w:rsidP="006829A3">
            <w:pPr>
              <w:spacing w:after="0" w:line="240" w:lineRule="auto"/>
              <w:jc w:val="center"/>
              <w:rPr>
                <w:ins w:id="254" w:author="Debora" w:date="2017-12-13T19:35:00Z"/>
                <w:rFonts w:ascii="Times New Roman" w:eastAsia="Times New Roman" w:hAnsi="Times New Roman"/>
                <w:color w:val="000000"/>
                <w:lang w:eastAsia="pt-BR"/>
              </w:rPr>
            </w:pPr>
            <w:ins w:id="255" w:author="Debora" w:date="2017-12-13T19:35:00Z">
              <w:r w:rsidRPr="006829A3">
                <w:rPr>
                  <w:rFonts w:ascii="Times New Roman" w:eastAsia="Times New Roman" w:hAnsi="Times New Roman"/>
                  <w:color w:val="000000"/>
                  <w:lang w:eastAsia="pt-BR"/>
                </w:rPr>
                <w:t>88,32</w:t>
              </w:r>
            </w:ins>
          </w:p>
        </w:tc>
      </w:tr>
      <w:tr w:rsidR="006829A3" w:rsidRPr="006829A3" w14:paraId="320065DD" w14:textId="77777777" w:rsidTr="006829A3">
        <w:trPr>
          <w:trHeight w:val="315"/>
          <w:jc w:val="center"/>
          <w:ins w:id="256" w:author="Debora" w:date="2017-12-13T19:35:00Z"/>
        </w:trPr>
        <w:tc>
          <w:tcPr>
            <w:tcW w:w="594" w:type="pct"/>
            <w:shd w:val="clear" w:color="auto" w:fill="auto"/>
            <w:noWrap/>
            <w:vAlign w:val="bottom"/>
            <w:hideMark/>
          </w:tcPr>
          <w:p w14:paraId="09E50F56" w14:textId="77777777" w:rsidR="006829A3" w:rsidRPr="006829A3" w:rsidRDefault="006829A3" w:rsidP="006829A3">
            <w:pPr>
              <w:spacing w:after="0" w:line="240" w:lineRule="auto"/>
              <w:jc w:val="center"/>
              <w:rPr>
                <w:ins w:id="257" w:author="Debora" w:date="2017-12-13T19:35:00Z"/>
                <w:rFonts w:ascii="Times New Roman" w:eastAsia="Times New Roman" w:hAnsi="Times New Roman"/>
                <w:color w:val="000000"/>
                <w:lang w:eastAsia="pt-BR"/>
              </w:rPr>
            </w:pPr>
            <w:ins w:id="258" w:author="Debora" w:date="2017-12-13T19:35:00Z">
              <w:r w:rsidRPr="006829A3">
                <w:rPr>
                  <w:rFonts w:ascii="Times New Roman" w:eastAsia="Times New Roman" w:hAnsi="Times New Roman"/>
                  <w:color w:val="000000"/>
                  <w:lang w:eastAsia="pt-BR"/>
                </w:rPr>
                <w:t>Março</w:t>
              </w:r>
            </w:ins>
          </w:p>
        </w:tc>
        <w:tc>
          <w:tcPr>
            <w:tcW w:w="351" w:type="pct"/>
            <w:shd w:val="clear" w:color="auto" w:fill="auto"/>
            <w:noWrap/>
            <w:vAlign w:val="bottom"/>
            <w:hideMark/>
          </w:tcPr>
          <w:p w14:paraId="338A0466" w14:textId="77777777" w:rsidR="006829A3" w:rsidRPr="006829A3" w:rsidRDefault="006829A3" w:rsidP="006829A3">
            <w:pPr>
              <w:spacing w:after="0" w:line="240" w:lineRule="auto"/>
              <w:jc w:val="center"/>
              <w:rPr>
                <w:ins w:id="259" w:author="Debora" w:date="2017-12-13T19:35:00Z"/>
                <w:rFonts w:ascii="Times New Roman" w:eastAsia="Times New Roman" w:hAnsi="Times New Roman"/>
                <w:color w:val="000000"/>
                <w:lang w:eastAsia="pt-BR"/>
              </w:rPr>
            </w:pPr>
            <w:ins w:id="260" w:author="Debora" w:date="2017-12-13T19:35:00Z">
              <w:r w:rsidRPr="006829A3">
                <w:rPr>
                  <w:rFonts w:ascii="Times New Roman" w:eastAsia="Times New Roman" w:hAnsi="Times New Roman"/>
                  <w:color w:val="000000"/>
                  <w:lang w:eastAsia="pt-BR"/>
                </w:rPr>
                <w:t>2.713</w:t>
              </w:r>
            </w:ins>
          </w:p>
        </w:tc>
        <w:tc>
          <w:tcPr>
            <w:tcW w:w="302" w:type="pct"/>
            <w:shd w:val="clear" w:color="auto" w:fill="auto"/>
            <w:noWrap/>
            <w:vAlign w:val="bottom"/>
            <w:hideMark/>
          </w:tcPr>
          <w:p w14:paraId="50D792B2" w14:textId="77777777" w:rsidR="006829A3" w:rsidRPr="006829A3" w:rsidRDefault="006829A3" w:rsidP="006829A3">
            <w:pPr>
              <w:spacing w:after="0" w:line="240" w:lineRule="auto"/>
              <w:jc w:val="center"/>
              <w:rPr>
                <w:ins w:id="261" w:author="Debora" w:date="2017-12-13T19:35:00Z"/>
                <w:rFonts w:ascii="Times New Roman" w:eastAsia="Times New Roman" w:hAnsi="Times New Roman"/>
                <w:color w:val="000000"/>
                <w:lang w:eastAsia="pt-BR"/>
              </w:rPr>
            </w:pPr>
            <w:ins w:id="262" w:author="Debora" w:date="2017-12-13T19:35:00Z">
              <w:r w:rsidRPr="006829A3">
                <w:rPr>
                  <w:rFonts w:ascii="Times New Roman" w:eastAsia="Times New Roman" w:hAnsi="Times New Roman"/>
                  <w:color w:val="000000"/>
                  <w:lang w:eastAsia="pt-BR"/>
                </w:rPr>
                <w:t>14%</w:t>
              </w:r>
            </w:ins>
          </w:p>
        </w:tc>
        <w:tc>
          <w:tcPr>
            <w:tcW w:w="1068" w:type="pct"/>
            <w:shd w:val="clear" w:color="auto" w:fill="auto"/>
            <w:noWrap/>
            <w:vAlign w:val="bottom"/>
            <w:hideMark/>
          </w:tcPr>
          <w:p w14:paraId="7923A81A" w14:textId="77777777" w:rsidR="006829A3" w:rsidRPr="006829A3" w:rsidRDefault="006829A3" w:rsidP="006829A3">
            <w:pPr>
              <w:spacing w:after="0" w:line="240" w:lineRule="auto"/>
              <w:jc w:val="center"/>
              <w:rPr>
                <w:ins w:id="263" w:author="Debora" w:date="2017-12-13T19:35:00Z"/>
                <w:rFonts w:ascii="Times New Roman" w:eastAsia="Times New Roman" w:hAnsi="Times New Roman"/>
                <w:color w:val="000000"/>
                <w:lang w:eastAsia="pt-BR"/>
              </w:rPr>
            </w:pPr>
            <w:ins w:id="264" w:author="Debora" w:date="2017-12-13T19:35:00Z">
              <w:r w:rsidRPr="006829A3">
                <w:rPr>
                  <w:rFonts w:ascii="Times New Roman" w:eastAsia="Times New Roman" w:hAnsi="Times New Roman"/>
                  <w:color w:val="000000"/>
                  <w:lang w:eastAsia="pt-BR"/>
                </w:rPr>
                <w:t>162,5</w:t>
              </w:r>
            </w:ins>
          </w:p>
        </w:tc>
        <w:tc>
          <w:tcPr>
            <w:tcW w:w="1081" w:type="pct"/>
            <w:shd w:val="clear" w:color="auto" w:fill="auto"/>
            <w:noWrap/>
            <w:vAlign w:val="bottom"/>
            <w:hideMark/>
          </w:tcPr>
          <w:p w14:paraId="67F4EDCC" w14:textId="77777777" w:rsidR="006829A3" w:rsidRPr="006829A3" w:rsidRDefault="006829A3" w:rsidP="006829A3">
            <w:pPr>
              <w:spacing w:after="0" w:line="240" w:lineRule="auto"/>
              <w:jc w:val="center"/>
              <w:rPr>
                <w:ins w:id="265" w:author="Debora" w:date="2017-12-13T19:35:00Z"/>
                <w:rFonts w:ascii="Times New Roman" w:eastAsia="Times New Roman" w:hAnsi="Times New Roman"/>
                <w:color w:val="000000"/>
                <w:lang w:eastAsia="pt-BR"/>
              </w:rPr>
            </w:pPr>
            <w:ins w:id="266" w:author="Debora" w:date="2017-12-13T19:35:00Z">
              <w:r w:rsidRPr="006829A3">
                <w:rPr>
                  <w:rFonts w:ascii="Times New Roman" w:eastAsia="Times New Roman" w:hAnsi="Times New Roman"/>
                  <w:color w:val="000000"/>
                  <w:lang w:eastAsia="pt-BR"/>
                </w:rPr>
                <w:t>25,67</w:t>
              </w:r>
            </w:ins>
          </w:p>
        </w:tc>
        <w:tc>
          <w:tcPr>
            <w:tcW w:w="1603" w:type="pct"/>
            <w:shd w:val="clear" w:color="auto" w:fill="auto"/>
            <w:noWrap/>
            <w:vAlign w:val="bottom"/>
            <w:hideMark/>
          </w:tcPr>
          <w:p w14:paraId="3A538ACB" w14:textId="77777777" w:rsidR="006829A3" w:rsidRPr="006829A3" w:rsidRDefault="006829A3" w:rsidP="006829A3">
            <w:pPr>
              <w:spacing w:after="0" w:line="240" w:lineRule="auto"/>
              <w:jc w:val="center"/>
              <w:rPr>
                <w:ins w:id="267" w:author="Debora" w:date="2017-12-13T19:35:00Z"/>
                <w:rFonts w:ascii="Times New Roman" w:eastAsia="Times New Roman" w:hAnsi="Times New Roman"/>
                <w:color w:val="000000"/>
                <w:lang w:eastAsia="pt-BR"/>
              </w:rPr>
            </w:pPr>
            <w:ins w:id="268" w:author="Debora" w:date="2017-12-13T19:35:00Z">
              <w:r w:rsidRPr="006829A3">
                <w:rPr>
                  <w:rFonts w:ascii="Times New Roman" w:eastAsia="Times New Roman" w:hAnsi="Times New Roman"/>
                  <w:color w:val="000000"/>
                  <w:lang w:eastAsia="pt-BR"/>
                </w:rPr>
                <w:t>88,08</w:t>
              </w:r>
            </w:ins>
          </w:p>
        </w:tc>
      </w:tr>
      <w:tr w:rsidR="006829A3" w:rsidRPr="006829A3" w14:paraId="26876DA2" w14:textId="77777777" w:rsidTr="006829A3">
        <w:trPr>
          <w:trHeight w:val="315"/>
          <w:jc w:val="center"/>
          <w:ins w:id="269" w:author="Debora" w:date="2017-12-13T19:35:00Z"/>
        </w:trPr>
        <w:tc>
          <w:tcPr>
            <w:tcW w:w="594" w:type="pct"/>
            <w:shd w:val="clear" w:color="auto" w:fill="auto"/>
            <w:noWrap/>
            <w:vAlign w:val="bottom"/>
            <w:hideMark/>
          </w:tcPr>
          <w:p w14:paraId="54509A23" w14:textId="77777777" w:rsidR="006829A3" w:rsidRPr="006829A3" w:rsidRDefault="006829A3" w:rsidP="006829A3">
            <w:pPr>
              <w:spacing w:after="0" w:line="240" w:lineRule="auto"/>
              <w:jc w:val="center"/>
              <w:rPr>
                <w:ins w:id="270" w:author="Debora" w:date="2017-12-13T19:35:00Z"/>
                <w:rFonts w:ascii="Times New Roman" w:eastAsia="Times New Roman" w:hAnsi="Times New Roman"/>
                <w:color w:val="000000"/>
                <w:lang w:eastAsia="pt-BR"/>
              </w:rPr>
            </w:pPr>
            <w:ins w:id="271" w:author="Debora" w:date="2017-12-13T19:35:00Z">
              <w:r w:rsidRPr="006829A3">
                <w:rPr>
                  <w:rFonts w:ascii="Times New Roman" w:eastAsia="Times New Roman" w:hAnsi="Times New Roman"/>
                  <w:color w:val="000000"/>
                  <w:lang w:eastAsia="pt-BR"/>
                </w:rPr>
                <w:t>Abril</w:t>
              </w:r>
            </w:ins>
          </w:p>
        </w:tc>
        <w:tc>
          <w:tcPr>
            <w:tcW w:w="351" w:type="pct"/>
            <w:shd w:val="clear" w:color="auto" w:fill="auto"/>
            <w:noWrap/>
            <w:vAlign w:val="bottom"/>
            <w:hideMark/>
          </w:tcPr>
          <w:p w14:paraId="33361C2A" w14:textId="77777777" w:rsidR="006829A3" w:rsidRPr="006829A3" w:rsidRDefault="006829A3" w:rsidP="006829A3">
            <w:pPr>
              <w:spacing w:after="0" w:line="240" w:lineRule="auto"/>
              <w:jc w:val="center"/>
              <w:rPr>
                <w:ins w:id="272" w:author="Debora" w:date="2017-12-13T19:35:00Z"/>
                <w:rFonts w:ascii="Times New Roman" w:eastAsia="Times New Roman" w:hAnsi="Times New Roman"/>
                <w:color w:val="000000"/>
                <w:lang w:eastAsia="pt-BR"/>
              </w:rPr>
            </w:pPr>
            <w:ins w:id="273" w:author="Debora" w:date="2017-12-13T19:35:00Z">
              <w:r w:rsidRPr="006829A3">
                <w:rPr>
                  <w:rFonts w:ascii="Times New Roman" w:eastAsia="Times New Roman" w:hAnsi="Times New Roman"/>
                  <w:color w:val="000000"/>
                  <w:lang w:eastAsia="pt-BR"/>
                </w:rPr>
                <w:t>1.823</w:t>
              </w:r>
            </w:ins>
          </w:p>
        </w:tc>
        <w:tc>
          <w:tcPr>
            <w:tcW w:w="302" w:type="pct"/>
            <w:shd w:val="clear" w:color="auto" w:fill="auto"/>
            <w:noWrap/>
            <w:vAlign w:val="bottom"/>
            <w:hideMark/>
          </w:tcPr>
          <w:p w14:paraId="3DE33CDE" w14:textId="77777777" w:rsidR="006829A3" w:rsidRPr="006829A3" w:rsidRDefault="006829A3" w:rsidP="006829A3">
            <w:pPr>
              <w:spacing w:after="0" w:line="240" w:lineRule="auto"/>
              <w:jc w:val="center"/>
              <w:rPr>
                <w:ins w:id="274" w:author="Debora" w:date="2017-12-13T19:35:00Z"/>
                <w:rFonts w:ascii="Times New Roman" w:eastAsia="Times New Roman" w:hAnsi="Times New Roman"/>
                <w:color w:val="000000"/>
                <w:lang w:eastAsia="pt-BR"/>
              </w:rPr>
            </w:pPr>
            <w:ins w:id="275" w:author="Debora" w:date="2017-12-13T19:35:00Z">
              <w:r w:rsidRPr="006829A3">
                <w:rPr>
                  <w:rFonts w:ascii="Times New Roman" w:eastAsia="Times New Roman" w:hAnsi="Times New Roman"/>
                  <w:color w:val="000000"/>
                  <w:lang w:eastAsia="pt-BR"/>
                </w:rPr>
                <w:t>10%</w:t>
              </w:r>
            </w:ins>
          </w:p>
        </w:tc>
        <w:tc>
          <w:tcPr>
            <w:tcW w:w="1068" w:type="pct"/>
            <w:shd w:val="clear" w:color="auto" w:fill="auto"/>
            <w:noWrap/>
            <w:vAlign w:val="bottom"/>
            <w:hideMark/>
          </w:tcPr>
          <w:p w14:paraId="51A2E0AC" w14:textId="77777777" w:rsidR="006829A3" w:rsidRPr="006829A3" w:rsidRDefault="006829A3" w:rsidP="006829A3">
            <w:pPr>
              <w:spacing w:after="0" w:line="240" w:lineRule="auto"/>
              <w:jc w:val="center"/>
              <w:rPr>
                <w:ins w:id="276" w:author="Debora" w:date="2017-12-13T19:35:00Z"/>
                <w:rFonts w:ascii="Times New Roman" w:eastAsia="Times New Roman" w:hAnsi="Times New Roman"/>
                <w:color w:val="000000"/>
                <w:lang w:eastAsia="pt-BR"/>
              </w:rPr>
            </w:pPr>
            <w:ins w:id="277" w:author="Debora" w:date="2017-12-13T19:35:00Z">
              <w:r w:rsidRPr="006829A3">
                <w:rPr>
                  <w:rFonts w:ascii="Times New Roman" w:eastAsia="Times New Roman" w:hAnsi="Times New Roman"/>
                  <w:color w:val="000000"/>
                  <w:lang w:eastAsia="pt-BR"/>
                </w:rPr>
                <w:t>94,1</w:t>
              </w:r>
            </w:ins>
          </w:p>
        </w:tc>
        <w:tc>
          <w:tcPr>
            <w:tcW w:w="1081" w:type="pct"/>
            <w:shd w:val="clear" w:color="auto" w:fill="auto"/>
            <w:noWrap/>
            <w:vAlign w:val="bottom"/>
            <w:hideMark/>
          </w:tcPr>
          <w:p w14:paraId="70920005" w14:textId="77777777" w:rsidR="006829A3" w:rsidRPr="006829A3" w:rsidRDefault="006829A3" w:rsidP="006829A3">
            <w:pPr>
              <w:spacing w:after="0" w:line="240" w:lineRule="auto"/>
              <w:jc w:val="center"/>
              <w:rPr>
                <w:ins w:id="278" w:author="Debora" w:date="2017-12-13T19:35:00Z"/>
                <w:rFonts w:ascii="Times New Roman" w:eastAsia="Times New Roman" w:hAnsi="Times New Roman"/>
                <w:color w:val="000000"/>
                <w:lang w:eastAsia="pt-BR"/>
              </w:rPr>
            </w:pPr>
            <w:ins w:id="279" w:author="Debora" w:date="2017-12-13T19:35:00Z">
              <w:r w:rsidRPr="006829A3">
                <w:rPr>
                  <w:rFonts w:ascii="Times New Roman" w:eastAsia="Times New Roman" w:hAnsi="Times New Roman"/>
                  <w:color w:val="000000"/>
                  <w:lang w:eastAsia="pt-BR"/>
                </w:rPr>
                <w:t>25,51</w:t>
              </w:r>
            </w:ins>
          </w:p>
        </w:tc>
        <w:tc>
          <w:tcPr>
            <w:tcW w:w="1603" w:type="pct"/>
            <w:shd w:val="clear" w:color="auto" w:fill="auto"/>
            <w:noWrap/>
            <w:vAlign w:val="bottom"/>
            <w:hideMark/>
          </w:tcPr>
          <w:p w14:paraId="2C17C258" w14:textId="77777777" w:rsidR="006829A3" w:rsidRPr="006829A3" w:rsidRDefault="006829A3" w:rsidP="006829A3">
            <w:pPr>
              <w:spacing w:after="0" w:line="240" w:lineRule="auto"/>
              <w:jc w:val="center"/>
              <w:rPr>
                <w:ins w:id="280" w:author="Debora" w:date="2017-12-13T19:35:00Z"/>
                <w:rFonts w:ascii="Times New Roman" w:eastAsia="Times New Roman" w:hAnsi="Times New Roman"/>
                <w:color w:val="000000"/>
                <w:lang w:eastAsia="pt-BR"/>
              </w:rPr>
            </w:pPr>
            <w:ins w:id="281" w:author="Debora" w:date="2017-12-13T19:35:00Z">
              <w:r w:rsidRPr="006829A3">
                <w:rPr>
                  <w:rFonts w:ascii="Times New Roman" w:eastAsia="Times New Roman" w:hAnsi="Times New Roman"/>
                  <w:color w:val="000000"/>
                  <w:lang w:eastAsia="pt-BR"/>
                </w:rPr>
                <w:t>85,18</w:t>
              </w:r>
            </w:ins>
          </w:p>
        </w:tc>
      </w:tr>
      <w:tr w:rsidR="006829A3" w:rsidRPr="006829A3" w14:paraId="07615731" w14:textId="77777777" w:rsidTr="006829A3">
        <w:trPr>
          <w:trHeight w:val="315"/>
          <w:jc w:val="center"/>
          <w:ins w:id="282" w:author="Debora" w:date="2017-12-13T19:35:00Z"/>
        </w:trPr>
        <w:tc>
          <w:tcPr>
            <w:tcW w:w="594" w:type="pct"/>
            <w:shd w:val="clear" w:color="auto" w:fill="auto"/>
            <w:noWrap/>
            <w:vAlign w:val="bottom"/>
            <w:hideMark/>
          </w:tcPr>
          <w:p w14:paraId="34859427" w14:textId="77777777" w:rsidR="006829A3" w:rsidRPr="006829A3" w:rsidRDefault="006829A3" w:rsidP="006829A3">
            <w:pPr>
              <w:spacing w:after="0" w:line="240" w:lineRule="auto"/>
              <w:jc w:val="center"/>
              <w:rPr>
                <w:ins w:id="283" w:author="Debora" w:date="2017-12-13T19:35:00Z"/>
                <w:rFonts w:ascii="Times New Roman" w:eastAsia="Times New Roman" w:hAnsi="Times New Roman"/>
                <w:color w:val="000000"/>
                <w:lang w:eastAsia="pt-BR"/>
              </w:rPr>
            </w:pPr>
            <w:ins w:id="284" w:author="Debora" w:date="2017-12-13T19:35:00Z">
              <w:r w:rsidRPr="006829A3">
                <w:rPr>
                  <w:rFonts w:ascii="Times New Roman" w:eastAsia="Times New Roman" w:hAnsi="Times New Roman"/>
                  <w:color w:val="000000"/>
                  <w:lang w:eastAsia="pt-BR"/>
                </w:rPr>
                <w:t>Maio</w:t>
              </w:r>
            </w:ins>
          </w:p>
        </w:tc>
        <w:tc>
          <w:tcPr>
            <w:tcW w:w="351" w:type="pct"/>
            <w:shd w:val="clear" w:color="auto" w:fill="auto"/>
            <w:noWrap/>
            <w:vAlign w:val="bottom"/>
            <w:hideMark/>
          </w:tcPr>
          <w:p w14:paraId="03916DC5" w14:textId="77777777" w:rsidR="006829A3" w:rsidRPr="006829A3" w:rsidRDefault="006829A3" w:rsidP="006829A3">
            <w:pPr>
              <w:spacing w:after="0" w:line="240" w:lineRule="auto"/>
              <w:jc w:val="center"/>
              <w:rPr>
                <w:ins w:id="285" w:author="Debora" w:date="2017-12-13T19:35:00Z"/>
                <w:rFonts w:ascii="Times New Roman" w:eastAsia="Times New Roman" w:hAnsi="Times New Roman"/>
                <w:color w:val="000000"/>
                <w:lang w:eastAsia="pt-BR"/>
              </w:rPr>
            </w:pPr>
            <w:ins w:id="286" w:author="Debora" w:date="2017-12-13T19:35:00Z">
              <w:r w:rsidRPr="006829A3">
                <w:rPr>
                  <w:rFonts w:ascii="Times New Roman" w:eastAsia="Times New Roman" w:hAnsi="Times New Roman"/>
                  <w:color w:val="000000"/>
                  <w:lang w:eastAsia="pt-BR"/>
                </w:rPr>
                <w:t>1.943</w:t>
              </w:r>
            </w:ins>
          </w:p>
        </w:tc>
        <w:tc>
          <w:tcPr>
            <w:tcW w:w="302" w:type="pct"/>
            <w:shd w:val="clear" w:color="auto" w:fill="auto"/>
            <w:noWrap/>
            <w:vAlign w:val="bottom"/>
            <w:hideMark/>
          </w:tcPr>
          <w:p w14:paraId="7D2CCA9F" w14:textId="77777777" w:rsidR="006829A3" w:rsidRPr="006829A3" w:rsidRDefault="006829A3" w:rsidP="006829A3">
            <w:pPr>
              <w:spacing w:after="0" w:line="240" w:lineRule="auto"/>
              <w:jc w:val="center"/>
              <w:rPr>
                <w:ins w:id="287" w:author="Debora" w:date="2017-12-13T19:35:00Z"/>
                <w:rFonts w:ascii="Times New Roman" w:eastAsia="Times New Roman" w:hAnsi="Times New Roman"/>
                <w:color w:val="000000"/>
                <w:lang w:eastAsia="pt-BR"/>
              </w:rPr>
            </w:pPr>
            <w:ins w:id="288" w:author="Debora" w:date="2017-12-13T19:35:00Z">
              <w:r w:rsidRPr="006829A3">
                <w:rPr>
                  <w:rFonts w:ascii="Times New Roman" w:eastAsia="Times New Roman" w:hAnsi="Times New Roman"/>
                  <w:color w:val="000000"/>
                  <w:lang w:eastAsia="pt-BR"/>
                </w:rPr>
                <w:t>10%</w:t>
              </w:r>
            </w:ins>
          </w:p>
        </w:tc>
        <w:tc>
          <w:tcPr>
            <w:tcW w:w="1068" w:type="pct"/>
            <w:shd w:val="clear" w:color="auto" w:fill="auto"/>
            <w:noWrap/>
            <w:vAlign w:val="bottom"/>
            <w:hideMark/>
          </w:tcPr>
          <w:p w14:paraId="3A662E79" w14:textId="77777777" w:rsidR="006829A3" w:rsidRPr="006829A3" w:rsidRDefault="006829A3" w:rsidP="006829A3">
            <w:pPr>
              <w:spacing w:after="0" w:line="240" w:lineRule="auto"/>
              <w:jc w:val="center"/>
              <w:rPr>
                <w:ins w:id="289" w:author="Debora" w:date="2017-12-13T19:35:00Z"/>
                <w:rFonts w:ascii="Times New Roman" w:eastAsia="Times New Roman" w:hAnsi="Times New Roman"/>
                <w:color w:val="000000"/>
                <w:lang w:eastAsia="pt-BR"/>
              </w:rPr>
            </w:pPr>
            <w:ins w:id="290" w:author="Debora" w:date="2017-12-13T19:35:00Z">
              <w:r w:rsidRPr="006829A3">
                <w:rPr>
                  <w:rFonts w:ascii="Times New Roman" w:eastAsia="Times New Roman" w:hAnsi="Times New Roman"/>
                  <w:color w:val="000000"/>
                  <w:lang w:eastAsia="pt-BR"/>
                </w:rPr>
                <w:t>33,3</w:t>
              </w:r>
            </w:ins>
          </w:p>
        </w:tc>
        <w:tc>
          <w:tcPr>
            <w:tcW w:w="1081" w:type="pct"/>
            <w:shd w:val="clear" w:color="auto" w:fill="auto"/>
            <w:noWrap/>
            <w:vAlign w:val="bottom"/>
            <w:hideMark/>
          </w:tcPr>
          <w:p w14:paraId="7D11A368" w14:textId="77777777" w:rsidR="006829A3" w:rsidRPr="006829A3" w:rsidRDefault="006829A3" w:rsidP="006829A3">
            <w:pPr>
              <w:spacing w:after="0" w:line="240" w:lineRule="auto"/>
              <w:jc w:val="center"/>
              <w:rPr>
                <w:ins w:id="291" w:author="Debora" w:date="2017-12-13T19:35:00Z"/>
                <w:rFonts w:ascii="Times New Roman" w:eastAsia="Times New Roman" w:hAnsi="Times New Roman"/>
                <w:color w:val="000000"/>
                <w:lang w:eastAsia="pt-BR"/>
              </w:rPr>
            </w:pPr>
            <w:ins w:id="292" w:author="Debora" w:date="2017-12-13T19:35:00Z">
              <w:r w:rsidRPr="006829A3">
                <w:rPr>
                  <w:rFonts w:ascii="Times New Roman" w:eastAsia="Times New Roman" w:hAnsi="Times New Roman"/>
                  <w:color w:val="000000"/>
                  <w:lang w:eastAsia="pt-BR"/>
                </w:rPr>
                <w:t>23,79</w:t>
              </w:r>
            </w:ins>
          </w:p>
        </w:tc>
        <w:tc>
          <w:tcPr>
            <w:tcW w:w="1603" w:type="pct"/>
            <w:shd w:val="clear" w:color="auto" w:fill="auto"/>
            <w:noWrap/>
            <w:vAlign w:val="bottom"/>
            <w:hideMark/>
          </w:tcPr>
          <w:p w14:paraId="28B6C99D" w14:textId="77777777" w:rsidR="006829A3" w:rsidRPr="006829A3" w:rsidRDefault="006829A3" w:rsidP="006829A3">
            <w:pPr>
              <w:spacing w:after="0" w:line="240" w:lineRule="auto"/>
              <w:jc w:val="center"/>
              <w:rPr>
                <w:ins w:id="293" w:author="Debora" w:date="2017-12-13T19:35:00Z"/>
                <w:rFonts w:ascii="Times New Roman" w:eastAsia="Times New Roman" w:hAnsi="Times New Roman"/>
                <w:color w:val="000000"/>
                <w:lang w:eastAsia="pt-BR"/>
              </w:rPr>
            </w:pPr>
            <w:ins w:id="294" w:author="Debora" w:date="2017-12-13T19:35:00Z">
              <w:r w:rsidRPr="006829A3">
                <w:rPr>
                  <w:rFonts w:ascii="Times New Roman" w:eastAsia="Times New Roman" w:hAnsi="Times New Roman"/>
                  <w:color w:val="000000"/>
                  <w:lang w:eastAsia="pt-BR"/>
                </w:rPr>
                <w:t>82,17</w:t>
              </w:r>
            </w:ins>
          </w:p>
        </w:tc>
      </w:tr>
      <w:tr w:rsidR="006829A3" w:rsidRPr="006829A3" w14:paraId="5B630398" w14:textId="77777777" w:rsidTr="006829A3">
        <w:trPr>
          <w:trHeight w:val="315"/>
          <w:jc w:val="center"/>
          <w:ins w:id="295" w:author="Debora" w:date="2017-12-13T19:35:00Z"/>
        </w:trPr>
        <w:tc>
          <w:tcPr>
            <w:tcW w:w="594" w:type="pct"/>
            <w:shd w:val="clear" w:color="auto" w:fill="auto"/>
            <w:noWrap/>
            <w:vAlign w:val="bottom"/>
            <w:hideMark/>
          </w:tcPr>
          <w:p w14:paraId="3C5AAD65" w14:textId="77777777" w:rsidR="006829A3" w:rsidRPr="006829A3" w:rsidRDefault="006829A3" w:rsidP="006829A3">
            <w:pPr>
              <w:spacing w:after="0" w:line="240" w:lineRule="auto"/>
              <w:jc w:val="center"/>
              <w:rPr>
                <w:ins w:id="296" w:author="Debora" w:date="2017-12-13T19:35:00Z"/>
                <w:rFonts w:ascii="Times New Roman" w:eastAsia="Times New Roman" w:hAnsi="Times New Roman"/>
                <w:color w:val="000000"/>
                <w:lang w:eastAsia="pt-BR"/>
              </w:rPr>
            </w:pPr>
            <w:ins w:id="297" w:author="Debora" w:date="2017-12-13T19:35:00Z">
              <w:r w:rsidRPr="006829A3">
                <w:rPr>
                  <w:rFonts w:ascii="Times New Roman" w:eastAsia="Times New Roman" w:hAnsi="Times New Roman"/>
                  <w:color w:val="000000"/>
                  <w:lang w:eastAsia="pt-BR"/>
                </w:rPr>
                <w:lastRenderedPageBreak/>
                <w:t>Junho</w:t>
              </w:r>
            </w:ins>
          </w:p>
        </w:tc>
        <w:tc>
          <w:tcPr>
            <w:tcW w:w="351" w:type="pct"/>
            <w:shd w:val="clear" w:color="auto" w:fill="auto"/>
            <w:noWrap/>
            <w:vAlign w:val="bottom"/>
            <w:hideMark/>
          </w:tcPr>
          <w:p w14:paraId="7DBAD72D" w14:textId="77777777" w:rsidR="006829A3" w:rsidRPr="006829A3" w:rsidRDefault="006829A3" w:rsidP="006829A3">
            <w:pPr>
              <w:spacing w:after="0" w:line="240" w:lineRule="auto"/>
              <w:jc w:val="center"/>
              <w:rPr>
                <w:ins w:id="298" w:author="Debora" w:date="2017-12-13T19:35:00Z"/>
                <w:rFonts w:ascii="Times New Roman" w:eastAsia="Times New Roman" w:hAnsi="Times New Roman"/>
                <w:color w:val="000000"/>
                <w:lang w:eastAsia="pt-BR"/>
              </w:rPr>
            </w:pPr>
            <w:ins w:id="299" w:author="Debora" w:date="2017-12-13T19:35:00Z">
              <w:r w:rsidRPr="006829A3">
                <w:rPr>
                  <w:rFonts w:ascii="Times New Roman" w:eastAsia="Times New Roman" w:hAnsi="Times New Roman"/>
                  <w:color w:val="000000"/>
                  <w:lang w:eastAsia="pt-BR"/>
                </w:rPr>
                <w:t>1.185</w:t>
              </w:r>
            </w:ins>
          </w:p>
        </w:tc>
        <w:tc>
          <w:tcPr>
            <w:tcW w:w="302" w:type="pct"/>
            <w:shd w:val="clear" w:color="auto" w:fill="auto"/>
            <w:noWrap/>
            <w:vAlign w:val="bottom"/>
            <w:hideMark/>
          </w:tcPr>
          <w:p w14:paraId="03DDD13D" w14:textId="77777777" w:rsidR="006829A3" w:rsidRPr="006829A3" w:rsidRDefault="006829A3" w:rsidP="006829A3">
            <w:pPr>
              <w:spacing w:after="0" w:line="240" w:lineRule="auto"/>
              <w:jc w:val="center"/>
              <w:rPr>
                <w:ins w:id="300" w:author="Debora" w:date="2017-12-13T19:35:00Z"/>
                <w:rFonts w:ascii="Times New Roman" w:eastAsia="Times New Roman" w:hAnsi="Times New Roman"/>
                <w:color w:val="000000"/>
                <w:lang w:eastAsia="pt-BR"/>
              </w:rPr>
            </w:pPr>
            <w:ins w:id="301" w:author="Debora" w:date="2017-12-13T19:35:00Z">
              <w:r w:rsidRPr="006829A3">
                <w:rPr>
                  <w:rFonts w:ascii="Times New Roman" w:eastAsia="Times New Roman" w:hAnsi="Times New Roman"/>
                  <w:color w:val="000000"/>
                  <w:lang w:eastAsia="pt-BR"/>
                </w:rPr>
                <w:t>6%</w:t>
              </w:r>
            </w:ins>
          </w:p>
        </w:tc>
        <w:tc>
          <w:tcPr>
            <w:tcW w:w="1068" w:type="pct"/>
            <w:shd w:val="clear" w:color="auto" w:fill="auto"/>
            <w:noWrap/>
            <w:vAlign w:val="bottom"/>
            <w:hideMark/>
          </w:tcPr>
          <w:p w14:paraId="6FB0B63F" w14:textId="77777777" w:rsidR="006829A3" w:rsidRPr="006829A3" w:rsidRDefault="006829A3" w:rsidP="006829A3">
            <w:pPr>
              <w:spacing w:after="0" w:line="240" w:lineRule="auto"/>
              <w:jc w:val="center"/>
              <w:rPr>
                <w:ins w:id="302" w:author="Debora" w:date="2017-12-13T19:35:00Z"/>
                <w:rFonts w:ascii="Times New Roman" w:eastAsia="Times New Roman" w:hAnsi="Times New Roman"/>
                <w:color w:val="000000"/>
                <w:lang w:eastAsia="pt-BR"/>
              </w:rPr>
            </w:pPr>
            <w:ins w:id="303" w:author="Debora" w:date="2017-12-13T19:35:00Z">
              <w:r w:rsidRPr="006829A3">
                <w:rPr>
                  <w:rFonts w:ascii="Times New Roman" w:eastAsia="Times New Roman" w:hAnsi="Times New Roman"/>
                  <w:color w:val="000000"/>
                  <w:lang w:eastAsia="pt-BR"/>
                </w:rPr>
                <w:t>15,8</w:t>
              </w:r>
            </w:ins>
          </w:p>
        </w:tc>
        <w:tc>
          <w:tcPr>
            <w:tcW w:w="1081" w:type="pct"/>
            <w:shd w:val="clear" w:color="auto" w:fill="auto"/>
            <w:noWrap/>
            <w:vAlign w:val="bottom"/>
            <w:hideMark/>
          </w:tcPr>
          <w:p w14:paraId="694C8BB7" w14:textId="77777777" w:rsidR="006829A3" w:rsidRPr="006829A3" w:rsidRDefault="006829A3" w:rsidP="006829A3">
            <w:pPr>
              <w:spacing w:after="0" w:line="240" w:lineRule="auto"/>
              <w:jc w:val="center"/>
              <w:rPr>
                <w:ins w:id="304" w:author="Debora" w:date="2017-12-13T19:35:00Z"/>
                <w:rFonts w:ascii="Times New Roman" w:eastAsia="Times New Roman" w:hAnsi="Times New Roman"/>
                <w:color w:val="000000"/>
                <w:lang w:eastAsia="pt-BR"/>
              </w:rPr>
            </w:pPr>
            <w:ins w:id="305" w:author="Debora" w:date="2017-12-13T19:35:00Z">
              <w:r w:rsidRPr="006829A3">
                <w:rPr>
                  <w:rFonts w:ascii="Times New Roman" w:eastAsia="Times New Roman" w:hAnsi="Times New Roman"/>
                  <w:color w:val="000000"/>
                  <w:lang w:eastAsia="pt-BR"/>
                </w:rPr>
                <w:t>22,99</w:t>
              </w:r>
            </w:ins>
          </w:p>
        </w:tc>
        <w:tc>
          <w:tcPr>
            <w:tcW w:w="1603" w:type="pct"/>
            <w:shd w:val="clear" w:color="auto" w:fill="auto"/>
            <w:noWrap/>
            <w:vAlign w:val="bottom"/>
            <w:hideMark/>
          </w:tcPr>
          <w:p w14:paraId="3898DCFF" w14:textId="77777777" w:rsidR="006829A3" w:rsidRPr="006829A3" w:rsidRDefault="006829A3" w:rsidP="006829A3">
            <w:pPr>
              <w:spacing w:after="0" w:line="240" w:lineRule="auto"/>
              <w:jc w:val="center"/>
              <w:rPr>
                <w:ins w:id="306" w:author="Debora" w:date="2017-12-13T19:35:00Z"/>
                <w:rFonts w:ascii="Times New Roman" w:eastAsia="Times New Roman" w:hAnsi="Times New Roman"/>
                <w:color w:val="000000"/>
                <w:lang w:eastAsia="pt-BR"/>
              </w:rPr>
            </w:pPr>
            <w:ins w:id="307" w:author="Debora" w:date="2017-12-13T19:35:00Z">
              <w:r w:rsidRPr="006829A3">
                <w:rPr>
                  <w:rFonts w:ascii="Times New Roman" w:eastAsia="Times New Roman" w:hAnsi="Times New Roman"/>
                  <w:color w:val="000000"/>
                  <w:lang w:eastAsia="pt-BR"/>
                </w:rPr>
                <w:t>76,31</w:t>
              </w:r>
            </w:ins>
          </w:p>
        </w:tc>
      </w:tr>
      <w:tr w:rsidR="006829A3" w:rsidRPr="006829A3" w14:paraId="6DAC0E05" w14:textId="77777777" w:rsidTr="006829A3">
        <w:trPr>
          <w:trHeight w:val="315"/>
          <w:jc w:val="center"/>
          <w:ins w:id="308" w:author="Debora" w:date="2017-12-13T19:35:00Z"/>
        </w:trPr>
        <w:tc>
          <w:tcPr>
            <w:tcW w:w="594" w:type="pct"/>
            <w:shd w:val="clear" w:color="auto" w:fill="auto"/>
            <w:noWrap/>
            <w:vAlign w:val="bottom"/>
            <w:hideMark/>
          </w:tcPr>
          <w:p w14:paraId="008DB9B6" w14:textId="77777777" w:rsidR="006829A3" w:rsidRPr="006829A3" w:rsidRDefault="006829A3" w:rsidP="006829A3">
            <w:pPr>
              <w:spacing w:after="0" w:line="240" w:lineRule="auto"/>
              <w:jc w:val="center"/>
              <w:rPr>
                <w:ins w:id="309" w:author="Debora" w:date="2017-12-13T19:35:00Z"/>
                <w:rFonts w:ascii="Times New Roman" w:eastAsia="Times New Roman" w:hAnsi="Times New Roman"/>
                <w:color w:val="000000"/>
                <w:lang w:eastAsia="pt-BR"/>
              </w:rPr>
            </w:pPr>
            <w:ins w:id="310" w:author="Debora" w:date="2017-12-13T19:35:00Z">
              <w:r w:rsidRPr="006829A3">
                <w:rPr>
                  <w:rFonts w:ascii="Times New Roman" w:eastAsia="Times New Roman" w:hAnsi="Times New Roman"/>
                  <w:color w:val="000000"/>
                  <w:lang w:eastAsia="pt-BR"/>
                </w:rPr>
                <w:t>Julho</w:t>
              </w:r>
            </w:ins>
          </w:p>
        </w:tc>
        <w:tc>
          <w:tcPr>
            <w:tcW w:w="351" w:type="pct"/>
            <w:shd w:val="clear" w:color="auto" w:fill="auto"/>
            <w:noWrap/>
            <w:vAlign w:val="bottom"/>
            <w:hideMark/>
          </w:tcPr>
          <w:p w14:paraId="581A2646" w14:textId="77777777" w:rsidR="006829A3" w:rsidRPr="006829A3" w:rsidRDefault="006829A3" w:rsidP="006829A3">
            <w:pPr>
              <w:spacing w:after="0" w:line="240" w:lineRule="auto"/>
              <w:jc w:val="center"/>
              <w:rPr>
                <w:ins w:id="311" w:author="Debora" w:date="2017-12-13T19:35:00Z"/>
                <w:rFonts w:ascii="Times New Roman" w:eastAsia="Times New Roman" w:hAnsi="Times New Roman"/>
                <w:color w:val="000000"/>
                <w:lang w:eastAsia="pt-BR"/>
              </w:rPr>
            </w:pPr>
            <w:ins w:id="312" w:author="Debora" w:date="2017-12-13T19:35:00Z">
              <w:r w:rsidRPr="006829A3">
                <w:rPr>
                  <w:rFonts w:ascii="Times New Roman" w:eastAsia="Times New Roman" w:hAnsi="Times New Roman"/>
                  <w:color w:val="000000"/>
                  <w:lang w:eastAsia="pt-BR"/>
                </w:rPr>
                <w:t>602</w:t>
              </w:r>
            </w:ins>
          </w:p>
        </w:tc>
        <w:tc>
          <w:tcPr>
            <w:tcW w:w="302" w:type="pct"/>
            <w:shd w:val="clear" w:color="auto" w:fill="auto"/>
            <w:noWrap/>
            <w:vAlign w:val="bottom"/>
            <w:hideMark/>
          </w:tcPr>
          <w:p w14:paraId="7E3B3D3E" w14:textId="77777777" w:rsidR="006829A3" w:rsidRPr="006829A3" w:rsidRDefault="006829A3" w:rsidP="006829A3">
            <w:pPr>
              <w:spacing w:after="0" w:line="240" w:lineRule="auto"/>
              <w:jc w:val="center"/>
              <w:rPr>
                <w:ins w:id="313" w:author="Debora" w:date="2017-12-13T19:35:00Z"/>
                <w:rFonts w:ascii="Times New Roman" w:eastAsia="Times New Roman" w:hAnsi="Times New Roman"/>
                <w:color w:val="000000"/>
                <w:lang w:eastAsia="pt-BR"/>
              </w:rPr>
            </w:pPr>
            <w:ins w:id="314" w:author="Debora" w:date="2017-12-13T19:35:00Z">
              <w:r w:rsidRPr="006829A3">
                <w:rPr>
                  <w:rFonts w:ascii="Times New Roman" w:eastAsia="Times New Roman" w:hAnsi="Times New Roman"/>
                  <w:color w:val="000000"/>
                  <w:lang w:eastAsia="pt-BR"/>
                </w:rPr>
                <w:t>3%</w:t>
              </w:r>
            </w:ins>
          </w:p>
        </w:tc>
        <w:tc>
          <w:tcPr>
            <w:tcW w:w="1068" w:type="pct"/>
            <w:shd w:val="clear" w:color="auto" w:fill="auto"/>
            <w:noWrap/>
            <w:vAlign w:val="bottom"/>
            <w:hideMark/>
          </w:tcPr>
          <w:p w14:paraId="41A97BD1" w14:textId="77777777" w:rsidR="006829A3" w:rsidRPr="006829A3" w:rsidRDefault="006829A3" w:rsidP="006829A3">
            <w:pPr>
              <w:spacing w:after="0" w:line="240" w:lineRule="auto"/>
              <w:jc w:val="center"/>
              <w:rPr>
                <w:ins w:id="315" w:author="Debora" w:date="2017-12-13T19:35:00Z"/>
                <w:rFonts w:ascii="Times New Roman" w:eastAsia="Times New Roman" w:hAnsi="Times New Roman"/>
                <w:color w:val="000000"/>
                <w:lang w:eastAsia="pt-BR"/>
              </w:rPr>
            </w:pPr>
            <w:ins w:id="316" w:author="Debora" w:date="2017-12-13T19:35:00Z">
              <w:r w:rsidRPr="006829A3">
                <w:rPr>
                  <w:rFonts w:ascii="Times New Roman" w:eastAsia="Times New Roman" w:hAnsi="Times New Roman"/>
                  <w:color w:val="000000"/>
                  <w:lang w:eastAsia="pt-BR"/>
                </w:rPr>
                <w:t>9</w:t>
              </w:r>
            </w:ins>
          </w:p>
        </w:tc>
        <w:tc>
          <w:tcPr>
            <w:tcW w:w="1081" w:type="pct"/>
            <w:shd w:val="clear" w:color="auto" w:fill="auto"/>
            <w:noWrap/>
            <w:vAlign w:val="bottom"/>
            <w:hideMark/>
          </w:tcPr>
          <w:p w14:paraId="1DFFEA5A" w14:textId="77777777" w:rsidR="006829A3" w:rsidRPr="006829A3" w:rsidRDefault="006829A3" w:rsidP="006829A3">
            <w:pPr>
              <w:spacing w:after="0" w:line="240" w:lineRule="auto"/>
              <w:jc w:val="center"/>
              <w:rPr>
                <w:ins w:id="317" w:author="Debora" w:date="2017-12-13T19:35:00Z"/>
                <w:rFonts w:ascii="Times New Roman" w:eastAsia="Times New Roman" w:hAnsi="Times New Roman"/>
                <w:color w:val="000000"/>
                <w:lang w:eastAsia="pt-BR"/>
              </w:rPr>
            </w:pPr>
            <w:ins w:id="318" w:author="Debora" w:date="2017-12-13T19:35:00Z">
              <w:r w:rsidRPr="006829A3">
                <w:rPr>
                  <w:rFonts w:ascii="Times New Roman" w:eastAsia="Times New Roman" w:hAnsi="Times New Roman"/>
                  <w:color w:val="000000"/>
                  <w:lang w:eastAsia="pt-BR"/>
                </w:rPr>
                <w:t>22,95</w:t>
              </w:r>
            </w:ins>
          </w:p>
        </w:tc>
        <w:tc>
          <w:tcPr>
            <w:tcW w:w="1603" w:type="pct"/>
            <w:shd w:val="clear" w:color="auto" w:fill="auto"/>
            <w:noWrap/>
            <w:vAlign w:val="bottom"/>
            <w:hideMark/>
          </w:tcPr>
          <w:p w14:paraId="7DCE47F9" w14:textId="77777777" w:rsidR="006829A3" w:rsidRPr="006829A3" w:rsidRDefault="006829A3" w:rsidP="006829A3">
            <w:pPr>
              <w:spacing w:after="0" w:line="240" w:lineRule="auto"/>
              <w:jc w:val="center"/>
              <w:rPr>
                <w:ins w:id="319" w:author="Debora" w:date="2017-12-13T19:35:00Z"/>
                <w:rFonts w:ascii="Times New Roman" w:eastAsia="Times New Roman" w:hAnsi="Times New Roman"/>
                <w:color w:val="000000"/>
                <w:lang w:eastAsia="pt-BR"/>
              </w:rPr>
            </w:pPr>
            <w:ins w:id="320" w:author="Debora" w:date="2017-12-13T19:35:00Z">
              <w:r w:rsidRPr="006829A3">
                <w:rPr>
                  <w:rFonts w:ascii="Times New Roman" w:eastAsia="Times New Roman" w:hAnsi="Times New Roman"/>
                  <w:color w:val="000000"/>
                  <w:lang w:eastAsia="pt-BR"/>
                </w:rPr>
                <w:t>68,44</w:t>
              </w:r>
            </w:ins>
          </w:p>
        </w:tc>
      </w:tr>
      <w:tr w:rsidR="006829A3" w:rsidRPr="006829A3" w14:paraId="480E83D8" w14:textId="77777777" w:rsidTr="006829A3">
        <w:trPr>
          <w:trHeight w:val="315"/>
          <w:jc w:val="center"/>
          <w:ins w:id="321" w:author="Debora" w:date="2017-12-13T19:35:00Z"/>
        </w:trPr>
        <w:tc>
          <w:tcPr>
            <w:tcW w:w="594" w:type="pct"/>
            <w:shd w:val="clear" w:color="auto" w:fill="auto"/>
            <w:noWrap/>
            <w:vAlign w:val="bottom"/>
            <w:hideMark/>
          </w:tcPr>
          <w:p w14:paraId="7CA2CBAD" w14:textId="77777777" w:rsidR="006829A3" w:rsidRPr="006829A3" w:rsidRDefault="006829A3" w:rsidP="006829A3">
            <w:pPr>
              <w:spacing w:after="0" w:line="240" w:lineRule="auto"/>
              <w:jc w:val="center"/>
              <w:rPr>
                <w:ins w:id="322" w:author="Debora" w:date="2017-12-13T19:35:00Z"/>
                <w:rFonts w:ascii="Times New Roman" w:eastAsia="Times New Roman" w:hAnsi="Times New Roman"/>
                <w:color w:val="000000"/>
                <w:lang w:eastAsia="pt-BR"/>
              </w:rPr>
            </w:pPr>
            <w:ins w:id="323" w:author="Debora" w:date="2017-12-13T19:35:00Z">
              <w:r w:rsidRPr="006829A3">
                <w:rPr>
                  <w:rFonts w:ascii="Times New Roman" w:eastAsia="Times New Roman" w:hAnsi="Times New Roman"/>
                  <w:color w:val="000000"/>
                  <w:lang w:eastAsia="pt-BR"/>
                </w:rPr>
                <w:t>Agosto</w:t>
              </w:r>
            </w:ins>
          </w:p>
        </w:tc>
        <w:tc>
          <w:tcPr>
            <w:tcW w:w="351" w:type="pct"/>
            <w:shd w:val="clear" w:color="auto" w:fill="auto"/>
            <w:noWrap/>
            <w:vAlign w:val="bottom"/>
            <w:hideMark/>
          </w:tcPr>
          <w:p w14:paraId="0C6CA16A" w14:textId="77777777" w:rsidR="006829A3" w:rsidRPr="006829A3" w:rsidRDefault="006829A3" w:rsidP="006829A3">
            <w:pPr>
              <w:spacing w:after="0" w:line="240" w:lineRule="auto"/>
              <w:jc w:val="center"/>
              <w:rPr>
                <w:ins w:id="324" w:author="Debora" w:date="2017-12-13T19:35:00Z"/>
                <w:rFonts w:ascii="Times New Roman" w:eastAsia="Times New Roman" w:hAnsi="Times New Roman"/>
                <w:color w:val="000000"/>
                <w:lang w:eastAsia="pt-BR"/>
              </w:rPr>
            </w:pPr>
            <w:ins w:id="325" w:author="Debora" w:date="2017-12-13T19:35:00Z">
              <w:r w:rsidRPr="006829A3">
                <w:rPr>
                  <w:rFonts w:ascii="Times New Roman" w:eastAsia="Times New Roman" w:hAnsi="Times New Roman"/>
                  <w:color w:val="000000"/>
                  <w:lang w:eastAsia="pt-BR"/>
                </w:rPr>
                <w:t>385</w:t>
              </w:r>
            </w:ins>
          </w:p>
        </w:tc>
        <w:tc>
          <w:tcPr>
            <w:tcW w:w="302" w:type="pct"/>
            <w:shd w:val="clear" w:color="auto" w:fill="auto"/>
            <w:noWrap/>
            <w:vAlign w:val="bottom"/>
            <w:hideMark/>
          </w:tcPr>
          <w:p w14:paraId="3E7912D6" w14:textId="77777777" w:rsidR="006829A3" w:rsidRPr="006829A3" w:rsidRDefault="006829A3" w:rsidP="006829A3">
            <w:pPr>
              <w:spacing w:after="0" w:line="240" w:lineRule="auto"/>
              <w:jc w:val="center"/>
              <w:rPr>
                <w:ins w:id="326" w:author="Debora" w:date="2017-12-13T19:35:00Z"/>
                <w:rFonts w:ascii="Times New Roman" w:eastAsia="Times New Roman" w:hAnsi="Times New Roman"/>
                <w:color w:val="000000"/>
                <w:lang w:eastAsia="pt-BR"/>
              </w:rPr>
            </w:pPr>
            <w:ins w:id="327" w:author="Debora" w:date="2017-12-13T19:35:00Z">
              <w:r w:rsidRPr="006829A3">
                <w:rPr>
                  <w:rFonts w:ascii="Times New Roman" w:eastAsia="Times New Roman" w:hAnsi="Times New Roman"/>
                  <w:color w:val="000000"/>
                  <w:lang w:eastAsia="pt-BR"/>
                </w:rPr>
                <w:t>2%</w:t>
              </w:r>
            </w:ins>
          </w:p>
        </w:tc>
        <w:tc>
          <w:tcPr>
            <w:tcW w:w="1068" w:type="pct"/>
            <w:shd w:val="clear" w:color="auto" w:fill="auto"/>
            <w:noWrap/>
            <w:vAlign w:val="bottom"/>
            <w:hideMark/>
          </w:tcPr>
          <w:p w14:paraId="45D45F7A" w14:textId="77777777" w:rsidR="006829A3" w:rsidRPr="006829A3" w:rsidRDefault="006829A3" w:rsidP="006829A3">
            <w:pPr>
              <w:spacing w:after="0" w:line="240" w:lineRule="auto"/>
              <w:jc w:val="center"/>
              <w:rPr>
                <w:ins w:id="328" w:author="Debora" w:date="2017-12-13T19:35:00Z"/>
                <w:rFonts w:ascii="Times New Roman" w:eastAsia="Times New Roman" w:hAnsi="Times New Roman"/>
                <w:color w:val="000000"/>
                <w:lang w:eastAsia="pt-BR"/>
              </w:rPr>
            </w:pPr>
            <w:ins w:id="329" w:author="Debora" w:date="2017-12-13T19:35:00Z">
              <w:r w:rsidRPr="006829A3">
                <w:rPr>
                  <w:rFonts w:ascii="Times New Roman" w:eastAsia="Times New Roman" w:hAnsi="Times New Roman"/>
                  <w:color w:val="000000"/>
                  <w:lang w:eastAsia="pt-BR"/>
                </w:rPr>
                <w:t>4,2</w:t>
              </w:r>
            </w:ins>
          </w:p>
        </w:tc>
        <w:tc>
          <w:tcPr>
            <w:tcW w:w="1081" w:type="pct"/>
            <w:shd w:val="clear" w:color="auto" w:fill="auto"/>
            <w:noWrap/>
            <w:vAlign w:val="bottom"/>
            <w:hideMark/>
          </w:tcPr>
          <w:p w14:paraId="7F5FACF3" w14:textId="77777777" w:rsidR="006829A3" w:rsidRPr="006829A3" w:rsidRDefault="006829A3" w:rsidP="006829A3">
            <w:pPr>
              <w:spacing w:after="0" w:line="240" w:lineRule="auto"/>
              <w:jc w:val="center"/>
              <w:rPr>
                <w:ins w:id="330" w:author="Debora" w:date="2017-12-13T19:35:00Z"/>
                <w:rFonts w:ascii="Times New Roman" w:eastAsia="Times New Roman" w:hAnsi="Times New Roman"/>
                <w:color w:val="000000"/>
                <w:lang w:eastAsia="pt-BR"/>
              </w:rPr>
            </w:pPr>
            <w:ins w:id="331" w:author="Debora" w:date="2017-12-13T19:35:00Z">
              <w:r w:rsidRPr="006829A3">
                <w:rPr>
                  <w:rFonts w:ascii="Times New Roman" w:eastAsia="Times New Roman" w:hAnsi="Times New Roman"/>
                  <w:color w:val="000000"/>
                  <w:lang w:eastAsia="pt-BR"/>
                </w:rPr>
                <w:t>24,65</w:t>
              </w:r>
            </w:ins>
          </w:p>
        </w:tc>
        <w:tc>
          <w:tcPr>
            <w:tcW w:w="1603" w:type="pct"/>
            <w:shd w:val="clear" w:color="auto" w:fill="auto"/>
            <w:noWrap/>
            <w:vAlign w:val="bottom"/>
            <w:hideMark/>
          </w:tcPr>
          <w:p w14:paraId="147ADA1F" w14:textId="77777777" w:rsidR="006829A3" w:rsidRPr="006829A3" w:rsidRDefault="006829A3" w:rsidP="006829A3">
            <w:pPr>
              <w:spacing w:after="0" w:line="240" w:lineRule="auto"/>
              <w:jc w:val="center"/>
              <w:rPr>
                <w:ins w:id="332" w:author="Debora" w:date="2017-12-13T19:35:00Z"/>
                <w:rFonts w:ascii="Times New Roman" w:eastAsia="Times New Roman" w:hAnsi="Times New Roman"/>
                <w:color w:val="000000"/>
                <w:lang w:eastAsia="pt-BR"/>
              </w:rPr>
            </w:pPr>
            <w:ins w:id="333" w:author="Debora" w:date="2017-12-13T19:35:00Z">
              <w:r w:rsidRPr="006829A3">
                <w:rPr>
                  <w:rFonts w:ascii="Times New Roman" w:eastAsia="Times New Roman" w:hAnsi="Times New Roman"/>
                  <w:color w:val="000000"/>
                  <w:lang w:eastAsia="pt-BR"/>
                </w:rPr>
                <w:t>55,28</w:t>
              </w:r>
            </w:ins>
          </w:p>
        </w:tc>
      </w:tr>
      <w:tr w:rsidR="006829A3" w:rsidRPr="006829A3" w14:paraId="70709480" w14:textId="77777777" w:rsidTr="006829A3">
        <w:trPr>
          <w:trHeight w:val="315"/>
          <w:jc w:val="center"/>
          <w:ins w:id="334" w:author="Debora" w:date="2017-12-13T19:35:00Z"/>
        </w:trPr>
        <w:tc>
          <w:tcPr>
            <w:tcW w:w="594" w:type="pct"/>
            <w:shd w:val="clear" w:color="auto" w:fill="auto"/>
            <w:noWrap/>
            <w:vAlign w:val="bottom"/>
            <w:hideMark/>
          </w:tcPr>
          <w:p w14:paraId="6FE4D23A" w14:textId="77777777" w:rsidR="006829A3" w:rsidRPr="006829A3" w:rsidRDefault="006829A3" w:rsidP="006829A3">
            <w:pPr>
              <w:spacing w:after="0" w:line="240" w:lineRule="auto"/>
              <w:jc w:val="center"/>
              <w:rPr>
                <w:ins w:id="335" w:author="Debora" w:date="2017-12-13T19:35:00Z"/>
                <w:rFonts w:ascii="Times New Roman" w:eastAsia="Times New Roman" w:hAnsi="Times New Roman"/>
                <w:color w:val="000000"/>
                <w:lang w:eastAsia="pt-BR"/>
              </w:rPr>
            </w:pPr>
            <w:ins w:id="336" w:author="Debora" w:date="2017-12-13T19:35:00Z">
              <w:r w:rsidRPr="006829A3">
                <w:rPr>
                  <w:rFonts w:ascii="Times New Roman" w:eastAsia="Times New Roman" w:hAnsi="Times New Roman"/>
                  <w:color w:val="000000"/>
                  <w:lang w:eastAsia="pt-BR"/>
                </w:rPr>
                <w:t>Setembro</w:t>
              </w:r>
            </w:ins>
          </w:p>
        </w:tc>
        <w:tc>
          <w:tcPr>
            <w:tcW w:w="351" w:type="pct"/>
            <w:shd w:val="clear" w:color="auto" w:fill="auto"/>
            <w:noWrap/>
            <w:vAlign w:val="bottom"/>
            <w:hideMark/>
          </w:tcPr>
          <w:p w14:paraId="3861F654" w14:textId="77777777" w:rsidR="006829A3" w:rsidRPr="006829A3" w:rsidRDefault="006829A3" w:rsidP="006829A3">
            <w:pPr>
              <w:spacing w:after="0" w:line="240" w:lineRule="auto"/>
              <w:jc w:val="center"/>
              <w:rPr>
                <w:ins w:id="337" w:author="Debora" w:date="2017-12-13T19:35:00Z"/>
                <w:rFonts w:ascii="Times New Roman" w:eastAsia="Times New Roman" w:hAnsi="Times New Roman"/>
                <w:color w:val="000000"/>
                <w:lang w:eastAsia="pt-BR"/>
              </w:rPr>
            </w:pPr>
            <w:ins w:id="338" w:author="Debora" w:date="2017-12-13T19:35:00Z">
              <w:r w:rsidRPr="006829A3">
                <w:rPr>
                  <w:rFonts w:ascii="Times New Roman" w:eastAsia="Times New Roman" w:hAnsi="Times New Roman"/>
                  <w:color w:val="000000"/>
                  <w:lang w:eastAsia="pt-BR"/>
                </w:rPr>
                <w:t>290</w:t>
              </w:r>
            </w:ins>
          </w:p>
        </w:tc>
        <w:tc>
          <w:tcPr>
            <w:tcW w:w="302" w:type="pct"/>
            <w:shd w:val="clear" w:color="auto" w:fill="auto"/>
            <w:noWrap/>
            <w:vAlign w:val="bottom"/>
            <w:hideMark/>
          </w:tcPr>
          <w:p w14:paraId="2133C6B7" w14:textId="77777777" w:rsidR="006829A3" w:rsidRPr="006829A3" w:rsidRDefault="006829A3" w:rsidP="006829A3">
            <w:pPr>
              <w:spacing w:after="0" w:line="240" w:lineRule="auto"/>
              <w:jc w:val="center"/>
              <w:rPr>
                <w:ins w:id="339" w:author="Debora" w:date="2017-12-13T19:35:00Z"/>
                <w:rFonts w:ascii="Times New Roman" w:eastAsia="Times New Roman" w:hAnsi="Times New Roman"/>
                <w:color w:val="000000"/>
                <w:lang w:eastAsia="pt-BR"/>
              </w:rPr>
            </w:pPr>
            <w:ins w:id="340" w:author="Debora" w:date="2017-12-13T19:35:00Z">
              <w:r w:rsidRPr="006829A3">
                <w:rPr>
                  <w:rFonts w:ascii="Times New Roman" w:eastAsia="Times New Roman" w:hAnsi="Times New Roman"/>
                  <w:color w:val="000000"/>
                  <w:lang w:eastAsia="pt-BR"/>
                </w:rPr>
                <w:t>2%</w:t>
              </w:r>
            </w:ins>
          </w:p>
        </w:tc>
        <w:tc>
          <w:tcPr>
            <w:tcW w:w="1068" w:type="pct"/>
            <w:shd w:val="clear" w:color="auto" w:fill="auto"/>
            <w:noWrap/>
            <w:vAlign w:val="bottom"/>
            <w:hideMark/>
          </w:tcPr>
          <w:p w14:paraId="5A5B17EC" w14:textId="77777777" w:rsidR="006829A3" w:rsidRPr="006829A3" w:rsidRDefault="006829A3" w:rsidP="006829A3">
            <w:pPr>
              <w:spacing w:after="0" w:line="240" w:lineRule="auto"/>
              <w:jc w:val="center"/>
              <w:rPr>
                <w:ins w:id="341" w:author="Debora" w:date="2017-12-13T19:35:00Z"/>
                <w:rFonts w:ascii="Times New Roman" w:eastAsia="Times New Roman" w:hAnsi="Times New Roman"/>
                <w:color w:val="000000"/>
                <w:lang w:eastAsia="pt-BR"/>
              </w:rPr>
            </w:pPr>
            <w:ins w:id="342" w:author="Debora" w:date="2017-12-13T19:35:00Z">
              <w:r w:rsidRPr="006829A3">
                <w:rPr>
                  <w:rFonts w:ascii="Times New Roman" w:eastAsia="Times New Roman" w:hAnsi="Times New Roman"/>
                  <w:color w:val="000000"/>
                  <w:lang w:eastAsia="pt-BR"/>
                </w:rPr>
                <w:t>32,1</w:t>
              </w:r>
            </w:ins>
          </w:p>
        </w:tc>
        <w:tc>
          <w:tcPr>
            <w:tcW w:w="1081" w:type="pct"/>
            <w:shd w:val="clear" w:color="auto" w:fill="auto"/>
            <w:noWrap/>
            <w:vAlign w:val="bottom"/>
            <w:hideMark/>
          </w:tcPr>
          <w:p w14:paraId="73B19079" w14:textId="77777777" w:rsidR="006829A3" w:rsidRPr="006829A3" w:rsidRDefault="006829A3" w:rsidP="006829A3">
            <w:pPr>
              <w:spacing w:after="0" w:line="240" w:lineRule="auto"/>
              <w:jc w:val="center"/>
              <w:rPr>
                <w:ins w:id="343" w:author="Debora" w:date="2017-12-13T19:35:00Z"/>
                <w:rFonts w:ascii="Times New Roman" w:eastAsia="Times New Roman" w:hAnsi="Times New Roman"/>
                <w:color w:val="000000"/>
                <w:lang w:eastAsia="pt-BR"/>
              </w:rPr>
            </w:pPr>
            <w:ins w:id="344" w:author="Debora" w:date="2017-12-13T19:35:00Z">
              <w:r w:rsidRPr="006829A3">
                <w:rPr>
                  <w:rFonts w:ascii="Times New Roman" w:eastAsia="Times New Roman" w:hAnsi="Times New Roman"/>
                  <w:color w:val="000000"/>
                  <w:lang w:eastAsia="pt-BR"/>
                </w:rPr>
                <w:t>26,88</w:t>
              </w:r>
            </w:ins>
          </w:p>
        </w:tc>
        <w:tc>
          <w:tcPr>
            <w:tcW w:w="1603" w:type="pct"/>
            <w:shd w:val="clear" w:color="auto" w:fill="auto"/>
            <w:noWrap/>
            <w:vAlign w:val="bottom"/>
            <w:hideMark/>
          </w:tcPr>
          <w:p w14:paraId="7E0066B1" w14:textId="77777777" w:rsidR="006829A3" w:rsidRPr="006829A3" w:rsidRDefault="006829A3" w:rsidP="006829A3">
            <w:pPr>
              <w:spacing w:after="0" w:line="240" w:lineRule="auto"/>
              <w:jc w:val="center"/>
              <w:rPr>
                <w:ins w:id="345" w:author="Debora" w:date="2017-12-13T19:35:00Z"/>
                <w:rFonts w:ascii="Times New Roman" w:eastAsia="Times New Roman" w:hAnsi="Times New Roman"/>
                <w:color w:val="000000"/>
                <w:lang w:eastAsia="pt-BR"/>
              </w:rPr>
            </w:pPr>
            <w:ins w:id="346" w:author="Debora" w:date="2017-12-13T19:35:00Z">
              <w:r w:rsidRPr="006829A3">
                <w:rPr>
                  <w:rFonts w:ascii="Times New Roman" w:eastAsia="Times New Roman" w:hAnsi="Times New Roman"/>
                  <w:color w:val="000000"/>
                  <w:lang w:eastAsia="pt-BR"/>
                </w:rPr>
                <w:t>58,77</w:t>
              </w:r>
            </w:ins>
          </w:p>
        </w:tc>
      </w:tr>
      <w:tr w:rsidR="006829A3" w:rsidRPr="006829A3" w14:paraId="7DFB2E0C" w14:textId="77777777" w:rsidTr="006829A3">
        <w:trPr>
          <w:trHeight w:val="315"/>
          <w:jc w:val="center"/>
          <w:ins w:id="347" w:author="Debora" w:date="2017-12-13T19:35:00Z"/>
        </w:trPr>
        <w:tc>
          <w:tcPr>
            <w:tcW w:w="594" w:type="pct"/>
            <w:shd w:val="clear" w:color="auto" w:fill="auto"/>
            <w:noWrap/>
            <w:vAlign w:val="bottom"/>
            <w:hideMark/>
          </w:tcPr>
          <w:p w14:paraId="29FDEA9D" w14:textId="77777777" w:rsidR="006829A3" w:rsidRPr="006829A3" w:rsidRDefault="006829A3" w:rsidP="006829A3">
            <w:pPr>
              <w:spacing w:after="0" w:line="240" w:lineRule="auto"/>
              <w:jc w:val="center"/>
              <w:rPr>
                <w:ins w:id="348" w:author="Debora" w:date="2017-12-13T19:35:00Z"/>
                <w:rFonts w:ascii="Times New Roman" w:eastAsia="Times New Roman" w:hAnsi="Times New Roman"/>
                <w:color w:val="000000"/>
                <w:lang w:eastAsia="pt-BR"/>
              </w:rPr>
            </w:pPr>
            <w:ins w:id="349" w:author="Debora" w:date="2017-12-13T19:35:00Z">
              <w:r w:rsidRPr="006829A3">
                <w:rPr>
                  <w:rFonts w:ascii="Times New Roman" w:eastAsia="Times New Roman" w:hAnsi="Times New Roman"/>
                  <w:color w:val="000000"/>
                  <w:lang w:eastAsia="pt-BR"/>
                </w:rPr>
                <w:t>Outubro</w:t>
              </w:r>
            </w:ins>
          </w:p>
        </w:tc>
        <w:tc>
          <w:tcPr>
            <w:tcW w:w="351" w:type="pct"/>
            <w:shd w:val="clear" w:color="auto" w:fill="auto"/>
            <w:noWrap/>
            <w:vAlign w:val="bottom"/>
            <w:hideMark/>
          </w:tcPr>
          <w:p w14:paraId="0D1E431C" w14:textId="77777777" w:rsidR="006829A3" w:rsidRPr="006829A3" w:rsidRDefault="006829A3" w:rsidP="006829A3">
            <w:pPr>
              <w:spacing w:after="0" w:line="240" w:lineRule="auto"/>
              <w:jc w:val="center"/>
              <w:rPr>
                <w:ins w:id="350" w:author="Debora" w:date="2017-12-13T19:35:00Z"/>
                <w:rFonts w:ascii="Times New Roman" w:eastAsia="Times New Roman" w:hAnsi="Times New Roman"/>
                <w:color w:val="000000"/>
                <w:lang w:eastAsia="pt-BR"/>
              </w:rPr>
            </w:pPr>
            <w:ins w:id="351" w:author="Debora" w:date="2017-12-13T19:35:00Z">
              <w:r w:rsidRPr="006829A3">
                <w:rPr>
                  <w:rFonts w:ascii="Times New Roman" w:eastAsia="Times New Roman" w:hAnsi="Times New Roman"/>
                  <w:color w:val="000000"/>
                  <w:lang w:eastAsia="pt-BR"/>
                </w:rPr>
                <w:t>372</w:t>
              </w:r>
            </w:ins>
          </w:p>
        </w:tc>
        <w:tc>
          <w:tcPr>
            <w:tcW w:w="302" w:type="pct"/>
            <w:shd w:val="clear" w:color="auto" w:fill="auto"/>
            <w:noWrap/>
            <w:vAlign w:val="bottom"/>
            <w:hideMark/>
          </w:tcPr>
          <w:p w14:paraId="5D0133E1" w14:textId="77777777" w:rsidR="006829A3" w:rsidRPr="006829A3" w:rsidRDefault="006829A3" w:rsidP="006829A3">
            <w:pPr>
              <w:spacing w:after="0" w:line="240" w:lineRule="auto"/>
              <w:jc w:val="center"/>
              <w:rPr>
                <w:ins w:id="352" w:author="Debora" w:date="2017-12-13T19:35:00Z"/>
                <w:rFonts w:ascii="Times New Roman" w:eastAsia="Times New Roman" w:hAnsi="Times New Roman"/>
                <w:color w:val="000000"/>
                <w:lang w:eastAsia="pt-BR"/>
              </w:rPr>
            </w:pPr>
            <w:ins w:id="353" w:author="Debora" w:date="2017-12-13T19:35:00Z">
              <w:r w:rsidRPr="006829A3">
                <w:rPr>
                  <w:rFonts w:ascii="Times New Roman" w:eastAsia="Times New Roman" w:hAnsi="Times New Roman"/>
                  <w:color w:val="000000"/>
                  <w:lang w:eastAsia="pt-BR"/>
                </w:rPr>
                <w:t>2%</w:t>
              </w:r>
            </w:ins>
          </w:p>
        </w:tc>
        <w:tc>
          <w:tcPr>
            <w:tcW w:w="1068" w:type="pct"/>
            <w:shd w:val="clear" w:color="auto" w:fill="auto"/>
            <w:noWrap/>
            <w:vAlign w:val="bottom"/>
            <w:hideMark/>
          </w:tcPr>
          <w:p w14:paraId="12302D1C" w14:textId="77777777" w:rsidR="006829A3" w:rsidRPr="006829A3" w:rsidRDefault="006829A3" w:rsidP="006829A3">
            <w:pPr>
              <w:spacing w:after="0" w:line="240" w:lineRule="auto"/>
              <w:jc w:val="center"/>
              <w:rPr>
                <w:ins w:id="354" w:author="Debora" w:date="2017-12-13T19:35:00Z"/>
                <w:rFonts w:ascii="Times New Roman" w:eastAsia="Times New Roman" w:hAnsi="Times New Roman"/>
                <w:color w:val="000000"/>
                <w:lang w:eastAsia="pt-BR"/>
              </w:rPr>
            </w:pPr>
            <w:ins w:id="355" w:author="Debora" w:date="2017-12-13T19:35:00Z">
              <w:r w:rsidRPr="006829A3">
                <w:rPr>
                  <w:rFonts w:ascii="Times New Roman" w:eastAsia="Times New Roman" w:hAnsi="Times New Roman"/>
                  <w:color w:val="000000"/>
                  <w:lang w:eastAsia="pt-BR"/>
                </w:rPr>
                <w:t>115,1</w:t>
              </w:r>
            </w:ins>
          </w:p>
        </w:tc>
        <w:tc>
          <w:tcPr>
            <w:tcW w:w="1081" w:type="pct"/>
            <w:shd w:val="clear" w:color="auto" w:fill="auto"/>
            <w:noWrap/>
            <w:vAlign w:val="bottom"/>
            <w:hideMark/>
          </w:tcPr>
          <w:p w14:paraId="5D3F5400" w14:textId="77777777" w:rsidR="006829A3" w:rsidRPr="006829A3" w:rsidRDefault="006829A3" w:rsidP="006829A3">
            <w:pPr>
              <w:spacing w:after="0" w:line="240" w:lineRule="auto"/>
              <w:jc w:val="center"/>
              <w:rPr>
                <w:ins w:id="356" w:author="Debora" w:date="2017-12-13T19:35:00Z"/>
                <w:rFonts w:ascii="Times New Roman" w:eastAsia="Times New Roman" w:hAnsi="Times New Roman"/>
                <w:color w:val="000000"/>
                <w:lang w:eastAsia="pt-BR"/>
              </w:rPr>
            </w:pPr>
            <w:ins w:id="357" w:author="Debora" w:date="2017-12-13T19:35:00Z">
              <w:r w:rsidRPr="006829A3">
                <w:rPr>
                  <w:rFonts w:ascii="Times New Roman" w:eastAsia="Times New Roman" w:hAnsi="Times New Roman"/>
                  <w:color w:val="000000"/>
                  <w:lang w:eastAsia="pt-BR"/>
                </w:rPr>
                <w:t>26,95</w:t>
              </w:r>
            </w:ins>
          </w:p>
        </w:tc>
        <w:tc>
          <w:tcPr>
            <w:tcW w:w="1603" w:type="pct"/>
            <w:shd w:val="clear" w:color="auto" w:fill="auto"/>
            <w:noWrap/>
            <w:vAlign w:val="bottom"/>
            <w:hideMark/>
          </w:tcPr>
          <w:p w14:paraId="6186731E" w14:textId="77777777" w:rsidR="006829A3" w:rsidRPr="006829A3" w:rsidRDefault="006829A3" w:rsidP="006829A3">
            <w:pPr>
              <w:spacing w:after="0" w:line="240" w:lineRule="auto"/>
              <w:jc w:val="center"/>
              <w:rPr>
                <w:ins w:id="358" w:author="Debora" w:date="2017-12-13T19:35:00Z"/>
                <w:rFonts w:ascii="Times New Roman" w:eastAsia="Times New Roman" w:hAnsi="Times New Roman"/>
                <w:color w:val="000000"/>
                <w:lang w:eastAsia="pt-BR"/>
              </w:rPr>
            </w:pPr>
            <w:ins w:id="359" w:author="Debora" w:date="2017-12-13T19:35:00Z">
              <w:r w:rsidRPr="006829A3">
                <w:rPr>
                  <w:rFonts w:ascii="Times New Roman" w:eastAsia="Times New Roman" w:hAnsi="Times New Roman"/>
                  <w:color w:val="000000"/>
                  <w:lang w:eastAsia="pt-BR"/>
                </w:rPr>
                <w:t>71,89</w:t>
              </w:r>
            </w:ins>
          </w:p>
        </w:tc>
      </w:tr>
      <w:tr w:rsidR="006829A3" w:rsidRPr="006829A3" w14:paraId="0936ABE5" w14:textId="77777777" w:rsidTr="006829A3">
        <w:trPr>
          <w:trHeight w:val="315"/>
          <w:jc w:val="center"/>
          <w:ins w:id="360" w:author="Debora" w:date="2017-12-13T19:35:00Z"/>
        </w:trPr>
        <w:tc>
          <w:tcPr>
            <w:tcW w:w="594" w:type="pct"/>
            <w:shd w:val="clear" w:color="auto" w:fill="auto"/>
            <w:noWrap/>
            <w:vAlign w:val="bottom"/>
            <w:hideMark/>
          </w:tcPr>
          <w:p w14:paraId="28226EA2" w14:textId="77777777" w:rsidR="006829A3" w:rsidRPr="006829A3" w:rsidRDefault="006829A3" w:rsidP="006829A3">
            <w:pPr>
              <w:spacing w:after="0" w:line="240" w:lineRule="auto"/>
              <w:jc w:val="center"/>
              <w:rPr>
                <w:ins w:id="361" w:author="Debora" w:date="2017-12-13T19:35:00Z"/>
                <w:rFonts w:ascii="Times New Roman" w:eastAsia="Times New Roman" w:hAnsi="Times New Roman"/>
                <w:color w:val="000000"/>
                <w:lang w:eastAsia="pt-BR"/>
              </w:rPr>
            </w:pPr>
            <w:ins w:id="362" w:author="Debora" w:date="2017-12-13T19:35:00Z">
              <w:r w:rsidRPr="006829A3">
                <w:rPr>
                  <w:rFonts w:ascii="Times New Roman" w:eastAsia="Times New Roman" w:hAnsi="Times New Roman"/>
                  <w:color w:val="000000"/>
                  <w:lang w:eastAsia="pt-BR"/>
                </w:rPr>
                <w:t>Novembro</w:t>
              </w:r>
            </w:ins>
          </w:p>
        </w:tc>
        <w:tc>
          <w:tcPr>
            <w:tcW w:w="351" w:type="pct"/>
            <w:shd w:val="clear" w:color="auto" w:fill="auto"/>
            <w:noWrap/>
            <w:vAlign w:val="bottom"/>
            <w:hideMark/>
          </w:tcPr>
          <w:p w14:paraId="4BFB0276" w14:textId="77777777" w:rsidR="006829A3" w:rsidRPr="006829A3" w:rsidRDefault="006829A3" w:rsidP="006829A3">
            <w:pPr>
              <w:spacing w:after="0" w:line="240" w:lineRule="auto"/>
              <w:jc w:val="center"/>
              <w:rPr>
                <w:ins w:id="363" w:author="Debora" w:date="2017-12-13T19:35:00Z"/>
                <w:rFonts w:ascii="Times New Roman" w:eastAsia="Times New Roman" w:hAnsi="Times New Roman"/>
                <w:color w:val="000000"/>
                <w:lang w:eastAsia="pt-BR"/>
              </w:rPr>
            </w:pPr>
            <w:ins w:id="364" w:author="Debora" w:date="2017-12-13T19:35:00Z">
              <w:r w:rsidRPr="006829A3">
                <w:rPr>
                  <w:rFonts w:ascii="Times New Roman" w:eastAsia="Times New Roman" w:hAnsi="Times New Roman"/>
                  <w:color w:val="000000"/>
                  <w:lang w:eastAsia="pt-BR"/>
                </w:rPr>
                <w:t>623</w:t>
              </w:r>
            </w:ins>
          </w:p>
        </w:tc>
        <w:tc>
          <w:tcPr>
            <w:tcW w:w="302" w:type="pct"/>
            <w:shd w:val="clear" w:color="auto" w:fill="auto"/>
            <w:noWrap/>
            <w:vAlign w:val="bottom"/>
            <w:hideMark/>
          </w:tcPr>
          <w:p w14:paraId="779A38E3" w14:textId="77777777" w:rsidR="006829A3" w:rsidRPr="006829A3" w:rsidRDefault="006829A3" w:rsidP="006829A3">
            <w:pPr>
              <w:spacing w:after="0" w:line="240" w:lineRule="auto"/>
              <w:jc w:val="center"/>
              <w:rPr>
                <w:ins w:id="365" w:author="Debora" w:date="2017-12-13T19:35:00Z"/>
                <w:rFonts w:ascii="Times New Roman" w:eastAsia="Times New Roman" w:hAnsi="Times New Roman"/>
                <w:color w:val="000000"/>
                <w:lang w:eastAsia="pt-BR"/>
              </w:rPr>
            </w:pPr>
            <w:ins w:id="366" w:author="Debora" w:date="2017-12-13T19:35:00Z">
              <w:r w:rsidRPr="006829A3">
                <w:rPr>
                  <w:rFonts w:ascii="Times New Roman" w:eastAsia="Times New Roman" w:hAnsi="Times New Roman"/>
                  <w:color w:val="000000"/>
                  <w:lang w:eastAsia="pt-BR"/>
                </w:rPr>
                <w:t>3%</w:t>
              </w:r>
            </w:ins>
          </w:p>
        </w:tc>
        <w:tc>
          <w:tcPr>
            <w:tcW w:w="1068" w:type="pct"/>
            <w:shd w:val="clear" w:color="auto" w:fill="auto"/>
            <w:noWrap/>
            <w:vAlign w:val="bottom"/>
            <w:hideMark/>
          </w:tcPr>
          <w:p w14:paraId="72855C5D" w14:textId="77777777" w:rsidR="006829A3" w:rsidRPr="006829A3" w:rsidRDefault="006829A3" w:rsidP="006829A3">
            <w:pPr>
              <w:spacing w:after="0" w:line="240" w:lineRule="auto"/>
              <w:jc w:val="center"/>
              <w:rPr>
                <w:ins w:id="367" w:author="Debora" w:date="2017-12-13T19:35:00Z"/>
                <w:rFonts w:ascii="Times New Roman" w:eastAsia="Times New Roman" w:hAnsi="Times New Roman"/>
                <w:color w:val="000000"/>
                <w:lang w:eastAsia="pt-BR"/>
              </w:rPr>
            </w:pPr>
            <w:ins w:id="368" w:author="Debora" w:date="2017-12-13T19:35:00Z">
              <w:r w:rsidRPr="006829A3">
                <w:rPr>
                  <w:rFonts w:ascii="Times New Roman" w:eastAsia="Times New Roman" w:hAnsi="Times New Roman"/>
                  <w:color w:val="000000"/>
                  <w:lang w:eastAsia="pt-BR"/>
                </w:rPr>
                <w:t>166,8</w:t>
              </w:r>
            </w:ins>
          </w:p>
        </w:tc>
        <w:tc>
          <w:tcPr>
            <w:tcW w:w="1081" w:type="pct"/>
            <w:shd w:val="clear" w:color="auto" w:fill="auto"/>
            <w:noWrap/>
            <w:vAlign w:val="bottom"/>
            <w:hideMark/>
          </w:tcPr>
          <w:p w14:paraId="01355E64" w14:textId="77777777" w:rsidR="006829A3" w:rsidRPr="006829A3" w:rsidRDefault="006829A3" w:rsidP="006829A3">
            <w:pPr>
              <w:spacing w:after="0" w:line="240" w:lineRule="auto"/>
              <w:jc w:val="center"/>
              <w:rPr>
                <w:ins w:id="369" w:author="Debora" w:date="2017-12-13T19:35:00Z"/>
                <w:rFonts w:ascii="Times New Roman" w:eastAsia="Times New Roman" w:hAnsi="Times New Roman"/>
                <w:color w:val="000000"/>
                <w:lang w:eastAsia="pt-BR"/>
              </w:rPr>
            </w:pPr>
            <w:ins w:id="370" w:author="Debora" w:date="2017-12-13T19:35:00Z">
              <w:r w:rsidRPr="006829A3">
                <w:rPr>
                  <w:rFonts w:ascii="Times New Roman" w:eastAsia="Times New Roman" w:hAnsi="Times New Roman"/>
                  <w:color w:val="000000"/>
                  <w:lang w:eastAsia="pt-BR"/>
                </w:rPr>
                <w:t>26,25</w:t>
              </w:r>
            </w:ins>
          </w:p>
        </w:tc>
        <w:tc>
          <w:tcPr>
            <w:tcW w:w="1603" w:type="pct"/>
            <w:shd w:val="clear" w:color="auto" w:fill="auto"/>
            <w:noWrap/>
            <w:vAlign w:val="bottom"/>
            <w:hideMark/>
          </w:tcPr>
          <w:p w14:paraId="7772C684" w14:textId="77777777" w:rsidR="006829A3" w:rsidRPr="006829A3" w:rsidRDefault="006829A3" w:rsidP="006829A3">
            <w:pPr>
              <w:spacing w:after="0" w:line="240" w:lineRule="auto"/>
              <w:jc w:val="center"/>
              <w:rPr>
                <w:ins w:id="371" w:author="Debora" w:date="2017-12-13T19:35:00Z"/>
                <w:rFonts w:ascii="Times New Roman" w:eastAsia="Times New Roman" w:hAnsi="Times New Roman"/>
                <w:color w:val="000000"/>
                <w:lang w:eastAsia="pt-BR"/>
              </w:rPr>
            </w:pPr>
            <w:ins w:id="372" w:author="Debora" w:date="2017-12-13T19:35:00Z">
              <w:r w:rsidRPr="006829A3">
                <w:rPr>
                  <w:rFonts w:ascii="Times New Roman" w:eastAsia="Times New Roman" w:hAnsi="Times New Roman"/>
                  <w:color w:val="000000"/>
                  <w:lang w:eastAsia="pt-BR"/>
                </w:rPr>
                <w:t>81,75</w:t>
              </w:r>
            </w:ins>
          </w:p>
        </w:tc>
      </w:tr>
      <w:tr w:rsidR="006829A3" w:rsidRPr="006829A3" w14:paraId="58BB8402" w14:textId="77777777" w:rsidTr="006829A3">
        <w:trPr>
          <w:trHeight w:val="315"/>
          <w:jc w:val="center"/>
          <w:ins w:id="373" w:author="Debora" w:date="2017-12-13T19:35:00Z"/>
        </w:trPr>
        <w:tc>
          <w:tcPr>
            <w:tcW w:w="594" w:type="pct"/>
            <w:tcBorders>
              <w:bottom w:val="single" w:sz="4" w:space="0" w:color="auto"/>
            </w:tcBorders>
            <w:shd w:val="clear" w:color="auto" w:fill="auto"/>
            <w:noWrap/>
            <w:vAlign w:val="bottom"/>
            <w:hideMark/>
          </w:tcPr>
          <w:p w14:paraId="116D2B76" w14:textId="77777777" w:rsidR="006829A3" w:rsidRPr="006829A3" w:rsidRDefault="006829A3" w:rsidP="006829A3">
            <w:pPr>
              <w:spacing w:after="0" w:line="240" w:lineRule="auto"/>
              <w:jc w:val="center"/>
              <w:rPr>
                <w:ins w:id="374" w:author="Debora" w:date="2017-12-13T19:35:00Z"/>
                <w:rFonts w:ascii="Times New Roman" w:eastAsia="Times New Roman" w:hAnsi="Times New Roman"/>
                <w:color w:val="000000"/>
                <w:lang w:eastAsia="pt-BR"/>
              </w:rPr>
            </w:pPr>
            <w:ins w:id="375" w:author="Debora" w:date="2017-12-13T19:35:00Z">
              <w:r w:rsidRPr="006829A3">
                <w:rPr>
                  <w:rFonts w:ascii="Times New Roman" w:eastAsia="Times New Roman" w:hAnsi="Times New Roman"/>
                  <w:color w:val="000000"/>
                  <w:lang w:eastAsia="pt-BR"/>
                </w:rPr>
                <w:t>Dezembro</w:t>
              </w:r>
            </w:ins>
          </w:p>
        </w:tc>
        <w:tc>
          <w:tcPr>
            <w:tcW w:w="351" w:type="pct"/>
            <w:tcBorders>
              <w:bottom w:val="single" w:sz="4" w:space="0" w:color="auto"/>
            </w:tcBorders>
            <w:shd w:val="clear" w:color="auto" w:fill="auto"/>
            <w:noWrap/>
            <w:vAlign w:val="bottom"/>
            <w:hideMark/>
          </w:tcPr>
          <w:p w14:paraId="24291B58" w14:textId="77777777" w:rsidR="006829A3" w:rsidRPr="006829A3" w:rsidRDefault="006829A3" w:rsidP="006829A3">
            <w:pPr>
              <w:spacing w:after="0" w:line="240" w:lineRule="auto"/>
              <w:jc w:val="center"/>
              <w:rPr>
                <w:ins w:id="376" w:author="Debora" w:date="2017-12-13T19:35:00Z"/>
                <w:rFonts w:ascii="Times New Roman" w:eastAsia="Times New Roman" w:hAnsi="Times New Roman"/>
                <w:color w:val="000000"/>
                <w:lang w:eastAsia="pt-BR"/>
              </w:rPr>
            </w:pPr>
            <w:ins w:id="377" w:author="Debora" w:date="2017-12-13T19:35:00Z">
              <w:r w:rsidRPr="006829A3">
                <w:rPr>
                  <w:rFonts w:ascii="Times New Roman" w:eastAsia="Times New Roman" w:hAnsi="Times New Roman"/>
                  <w:color w:val="000000"/>
                  <w:lang w:eastAsia="pt-BR"/>
                </w:rPr>
                <w:t>1.435</w:t>
              </w:r>
            </w:ins>
          </w:p>
        </w:tc>
        <w:tc>
          <w:tcPr>
            <w:tcW w:w="302" w:type="pct"/>
            <w:tcBorders>
              <w:bottom w:val="single" w:sz="4" w:space="0" w:color="auto"/>
            </w:tcBorders>
            <w:shd w:val="clear" w:color="auto" w:fill="auto"/>
            <w:noWrap/>
            <w:vAlign w:val="bottom"/>
            <w:hideMark/>
          </w:tcPr>
          <w:p w14:paraId="580AD1C3" w14:textId="77777777" w:rsidR="006829A3" w:rsidRPr="006829A3" w:rsidRDefault="006829A3" w:rsidP="006829A3">
            <w:pPr>
              <w:spacing w:after="0" w:line="240" w:lineRule="auto"/>
              <w:jc w:val="center"/>
              <w:rPr>
                <w:ins w:id="378" w:author="Debora" w:date="2017-12-13T19:35:00Z"/>
                <w:rFonts w:ascii="Times New Roman" w:eastAsia="Times New Roman" w:hAnsi="Times New Roman"/>
                <w:color w:val="000000"/>
                <w:lang w:eastAsia="pt-BR"/>
              </w:rPr>
            </w:pPr>
            <w:ins w:id="379" w:author="Debora" w:date="2017-12-13T19:35:00Z">
              <w:r w:rsidRPr="006829A3">
                <w:rPr>
                  <w:rFonts w:ascii="Times New Roman" w:eastAsia="Times New Roman" w:hAnsi="Times New Roman"/>
                  <w:color w:val="000000"/>
                  <w:lang w:eastAsia="pt-BR"/>
                </w:rPr>
                <w:t>8%</w:t>
              </w:r>
            </w:ins>
          </w:p>
        </w:tc>
        <w:tc>
          <w:tcPr>
            <w:tcW w:w="1068" w:type="pct"/>
            <w:tcBorders>
              <w:bottom w:val="single" w:sz="4" w:space="0" w:color="auto"/>
            </w:tcBorders>
            <w:shd w:val="clear" w:color="auto" w:fill="auto"/>
            <w:noWrap/>
            <w:vAlign w:val="bottom"/>
            <w:hideMark/>
          </w:tcPr>
          <w:p w14:paraId="321E1B07" w14:textId="77777777" w:rsidR="006829A3" w:rsidRPr="006829A3" w:rsidRDefault="006829A3" w:rsidP="006829A3">
            <w:pPr>
              <w:spacing w:after="0" w:line="240" w:lineRule="auto"/>
              <w:jc w:val="center"/>
              <w:rPr>
                <w:ins w:id="380" w:author="Debora" w:date="2017-12-13T19:35:00Z"/>
                <w:rFonts w:ascii="Times New Roman" w:eastAsia="Times New Roman" w:hAnsi="Times New Roman"/>
                <w:color w:val="000000"/>
                <w:lang w:eastAsia="pt-BR"/>
              </w:rPr>
            </w:pPr>
            <w:ins w:id="381" w:author="Debora" w:date="2017-12-13T19:35:00Z">
              <w:r w:rsidRPr="006829A3">
                <w:rPr>
                  <w:rFonts w:ascii="Times New Roman" w:eastAsia="Times New Roman" w:hAnsi="Times New Roman"/>
                  <w:color w:val="000000"/>
                  <w:lang w:eastAsia="pt-BR"/>
                </w:rPr>
                <w:t>225,8</w:t>
              </w:r>
            </w:ins>
          </w:p>
        </w:tc>
        <w:tc>
          <w:tcPr>
            <w:tcW w:w="1081" w:type="pct"/>
            <w:tcBorders>
              <w:bottom w:val="single" w:sz="4" w:space="0" w:color="auto"/>
            </w:tcBorders>
            <w:shd w:val="clear" w:color="auto" w:fill="auto"/>
            <w:noWrap/>
            <w:vAlign w:val="bottom"/>
            <w:hideMark/>
          </w:tcPr>
          <w:p w14:paraId="47FFB8AE" w14:textId="77777777" w:rsidR="006829A3" w:rsidRPr="006829A3" w:rsidRDefault="006829A3" w:rsidP="006829A3">
            <w:pPr>
              <w:spacing w:after="0" w:line="240" w:lineRule="auto"/>
              <w:jc w:val="center"/>
              <w:rPr>
                <w:ins w:id="382" w:author="Debora" w:date="2017-12-13T19:35:00Z"/>
                <w:rFonts w:ascii="Times New Roman" w:eastAsia="Times New Roman" w:hAnsi="Times New Roman"/>
                <w:color w:val="000000"/>
                <w:lang w:eastAsia="pt-BR"/>
              </w:rPr>
            </w:pPr>
            <w:ins w:id="383" w:author="Debora" w:date="2017-12-13T19:35:00Z">
              <w:r w:rsidRPr="006829A3">
                <w:rPr>
                  <w:rFonts w:ascii="Times New Roman" w:eastAsia="Times New Roman" w:hAnsi="Times New Roman"/>
                  <w:color w:val="000000"/>
                  <w:lang w:eastAsia="pt-BR"/>
                </w:rPr>
                <w:t>26,08</w:t>
              </w:r>
            </w:ins>
          </w:p>
        </w:tc>
        <w:tc>
          <w:tcPr>
            <w:tcW w:w="1603" w:type="pct"/>
            <w:tcBorders>
              <w:bottom w:val="single" w:sz="4" w:space="0" w:color="auto"/>
            </w:tcBorders>
            <w:shd w:val="clear" w:color="auto" w:fill="auto"/>
            <w:noWrap/>
            <w:vAlign w:val="bottom"/>
            <w:hideMark/>
          </w:tcPr>
          <w:p w14:paraId="385CBC95" w14:textId="77777777" w:rsidR="006829A3" w:rsidRPr="006829A3" w:rsidRDefault="006829A3" w:rsidP="006829A3">
            <w:pPr>
              <w:spacing w:after="0" w:line="240" w:lineRule="auto"/>
              <w:jc w:val="center"/>
              <w:rPr>
                <w:ins w:id="384" w:author="Debora" w:date="2017-12-13T19:35:00Z"/>
                <w:rFonts w:ascii="Times New Roman" w:eastAsia="Times New Roman" w:hAnsi="Times New Roman"/>
                <w:color w:val="000000"/>
                <w:lang w:eastAsia="pt-BR"/>
              </w:rPr>
            </w:pPr>
            <w:ins w:id="385" w:author="Debora" w:date="2017-12-13T19:35:00Z">
              <w:r w:rsidRPr="006829A3">
                <w:rPr>
                  <w:rFonts w:ascii="Times New Roman" w:eastAsia="Times New Roman" w:hAnsi="Times New Roman"/>
                  <w:color w:val="000000"/>
                  <w:lang w:eastAsia="pt-BR"/>
                </w:rPr>
                <w:t>87,38</w:t>
              </w:r>
            </w:ins>
          </w:p>
        </w:tc>
      </w:tr>
    </w:tbl>
    <w:p w14:paraId="2CC41F70" w14:textId="77777777" w:rsidR="006829A3" w:rsidRPr="006829A3" w:rsidRDefault="006829A3" w:rsidP="006829A3">
      <w:pPr>
        <w:spacing w:after="0" w:line="360" w:lineRule="auto"/>
        <w:jc w:val="both"/>
        <w:rPr>
          <w:ins w:id="386" w:author="Debora" w:date="2017-12-13T19:35:00Z"/>
          <w:rFonts w:ascii="Times New Roman" w:eastAsiaTheme="minorHAnsi" w:hAnsi="Times New Roman"/>
          <w:sz w:val="24"/>
          <w:szCs w:val="24"/>
        </w:rPr>
      </w:pPr>
    </w:p>
    <w:p w14:paraId="4328F889" w14:textId="77777777" w:rsidR="006829A3" w:rsidRDefault="006829A3" w:rsidP="00572D05">
      <w:pPr>
        <w:spacing w:after="0" w:line="360" w:lineRule="auto"/>
        <w:ind w:firstLine="709"/>
        <w:jc w:val="both"/>
        <w:rPr>
          <w:ins w:id="387" w:author="Debora" w:date="2017-12-13T18:23:00Z"/>
          <w:rFonts w:ascii="Times New Roman" w:hAnsi="Times New Roman"/>
          <w:sz w:val="24"/>
          <w:szCs w:val="24"/>
        </w:rPr>
      </w:pPr>
    </w:p>
    <w:p w14:paraId="1112E5C1" w14:textId="4A34069C" w:rsidR="00562493" w:rsidRPr="00A237EA" w:rsidRDefault="00D36E6B" w:rsidP="00572D05">
      <w:pPr>
        <w:spacing w:after="0" w:line="360" w:lineRule="auto"/>
        <w:ind w:firstLine="709"/>
        <w:jc w:val="both"/>
        <w:rPr>
          <w:rFonts w:ascii="Times New Roman" w:hAnsi="Times New Roman"/>
          <w:sz w:val="24"/>
          <w:szCs w:val="24"/>
        </w:rPr>
      </w:pPr>
      <w:r w:rsidRPr="00A237EA">
        <w:rPr>
          <w:rFonts w:ascii="Times New Roman" w:hAnsi="Times New Roman"/>
          <w:sz w:val="24"/>
          <w:szCs w:val="24"/>
        </w:rPr>
        <w:t xml:space="preserve">Pode-se observar na Tabela </w:t>
      </w:r>
      <w:proofErr w:type="gramStart"/>
      <w:ins w:id="388" w:author="Debora" w:date="2017-12-13T19:39:00Z">
        <w:r w:rsidR="006829A3">
          <w:rPr>
            <w:rFonts w:ascii="Times New Roman" w:hAnsi="Times New Roman"/>
            <w:sz w:val="24"/>
            <w:szCs w:val="24"/>
          </w:rPr>
          <w:t xml:space="preserve">3 </w:t>
        </w:r>
      </w:ins>
      <w:del w:id="389" w:author="Debora" w:date="2017-12-13T19:39:00Z">
        <w:r w:rsidRPr="00A237EA" w:rsidDel="006829A3">
          <w:rPr>
            <w:rFonts w:ascii="Times New Roman" w:hAnsi="Times New Roman"/>
            <w:sz w:val="24"/>
            <w:szCs w:val="24"/>
          </w:rPr>
          <w:delText>2</w:delText>
        </w:r>
      </w:del>
      <w:r w:rsidRPr="00A237EA">
        <w:rPr>
          <w:rFonts w:ascii="Times New Roman" w:hAnsi="Times New Roman"/>
          <w:sz w:val="24"/>
          <w:szCs w:val="24"/>
        </w:rPr>
        <w:t xml:space="preserve"> as</w:t>
      </w:r>
      <w:proofErr w:type="gramEnd"/>
      <w:r w:rsidRPr="00A237EA">
        <w:rPr>
          <w:rFonts w:ascii="Times New Roman" w:hAnsi="Times New Roman"/>
          <w:sz w:val="24"/>
          <w:szCs w:val="24"/>
        </w:rPr>
        <w:t xml:space="preserve"> principais estatísticas descritivas referentes </w:t>
      </w:r>
      <w:del w:id="390" w:author="usuário" w:date="2017-11-28T12:02:00Z">
        <w:r w:rsidRPr="00A237EA" w:rsidDel="00E9254A">
          <w:rPr>
            <w:rFonts w:ascii="Times New Roman" w:hAnsi="Times New Roman"/>
            <w:sz w:val="24"/>
            <w:szCs w:val="24"/>
          </w:rPr>
          <w:delText xml:space="preserve">as </w:delText>
        </w:r>
      </w:del>
      <w:ins w:id="391" w:author="usuário" w:date="2017-11-28T12:02:00Z">
        <w:r w:rsidR="00E9254A">
          <w:rPr>
            <w:rFonts w:ascii="Times New Roman" w:hAnsi="Times New Roman"/>
            <w:sz w:val="24"/>
            <w:szCs w:val="24"/>
          </w:rPr>
          <w:t>à</w:t>
        </w:r>
        <w:r w:rsidR="00E9254A" w:rsidRPr="00A237EA">
          <w:rPr>
            <w:rFonts w:ascii="Times New Roman" w:hAnsi="Times New Roman"/>
            <w:sz w:val="24"/>
            <w:szCs w:val="24"/>
          </w:rPr>
          <w:t xml:space="preserve">s </w:t>
        </w:r>
      </w:ins>
      <w:r w:rsidRPr="00A237EA">
        <w:rPr>
          <w:rFonts w:ascii="Times New Roman" w:hAnsi="Times New Roman"/>
          <w:sz w:val="24"/>
          <w:szCs w:val="24"/>
        </w:rPr>
        <w:t>variáveis dependentes e independentes, destacando-se a discrepância entre os valores da média e variância, valores estes que deveriam possuir valor igual ou próximos para poder se adequar aos pressupostos do modelo de Poisson</w:t>
      </w:r>
      <w:r w:rsidR="00E71C23" w:rsidRPr="00A237EA">
        <w:rPr>
          <w:rFonts w:ascii="Times New Roman" w:hAnsi="Times New Roman"/>
          <w:sz w:val="24"/>
          <w:szCs w:val="24"/>
        </w:rPr>
        <w:t xml:space="preserve">. </w:t>
      </w:r>
      <w:r w:rsidR="00275601" w:rsidRPr="00A237EA">
        <w:rPr>
          <w:rFonts w:ascii="Times New Roman" w:hAnsi="Times New Roman"/>
          <w:sz w:val="24"/>
          <w:szCs w:val="24"/>
        </w:rPr>
        <w:t>Assim</w:t>
      </w:r>
      <w:ins w:id="392" w:author="usuário" w:date="2017-11-28T12:02:00Z">
        <w:r w:rsidR="00E9254A">
          <w:rPr>
            <w:rFonts w:ascii="Times New Roman" w:hAnsi="Times New Roman"/>
            <w:sz w:val="24"/>
            <w:szCs w:val="24"/>
          </w:rPr>
          <w:t>,</w:t>
        </w:r>
      </w:ins>
      <w:r w:rsidR="00275601" w:rsidRPr="00A237EA">
        <w:rPr>
          <w:rFonts w:ascii="Times New Roman" w:hAnsi="Times New Roman"/>
          <w:sz w:val="24"/>
          <w:szCs w:val="24"/>
        </w:rPr>
        <w:t xml:space="preserve"> os resultados apresentados</w:t>
      </w:r>
      <w:r w:rsidR="00E71C23" w:rsidRPr="00A237EA">
        <w:rPr>
          <w:rFonts w:ascii="Times New Roman" w:hAnsi="Times New Roman"/>
          <w:sz w:val="24"/>
          <w:szCs w:val="24"/>
        </w:rPr>
        <w:t xml:space="preserve"> indicam uma provável </w:t>
      </w:r>
      <w:proofErr w:type="spellStart"/>
      <w:r w:rsidR="00E71C23" w:rsidRPr="00A237EA">
        <w:rPr>
          <w:rFonts w:ascii="Times New Roman" w:hAnsi="Times New Roman"/>
          <w:sz w:val="24"/>
          <w:szCs w:val="24"/>
        </w:rPr>
        <w:t>superdispersão</w:t>
      </w:r>
      <w:proofErr w:type="spellEnd"/>
      <w:r w:rsidR="00E71C23" w:rsidRPr="00A237EA">
        <w:rPr>
          <w:rFonts w:ascii="Times New Roman" w:hAnsi="Times New Roman"/>
          <w:sz w:val="24"/>
          <w:szCs w:val="24"/>
        </w:rPr>
        <w:t xml:space="preserve"> dos casos de dengue</w:t>
      </w:r>
      <w:r w:rsidR="00D82C1B" w:rsidRPr="00A237EA">
        <w:rPr>
          <w:rFonts w:ascii="Times New Roman" w:hAnsi="Times New Roman"/>
          <w:sz w:val="24"/>
          <w:szCs w:val="24"/>
        </w:rPr>
        <w:t xml:space="preserve"> no município em estudo</w:t>
      </w:r>
      <w:r w:rsidRPr="00A237EA">
        <w:rPr>
          <w:rFonts w:ascii="Times New Roman" w:hAnsi="Times New Roman"/>
          <w:sz w:val="24"/>
          <w:szCs w:val="24"/>
        </w:rPr>
        <w:t>, ou seja, variância superior à média.</w:t>
      </w:r>
      <w:r w:rsidR="00D82C1B" w:rsidRPr="00A237EA">
        <w:rPr>
          <w:rFonts w:ascii="Times New Roman" w:hAnsi="Times New Roman"/>
          <w:sz w:val="24"/>
          <w:szCs w:val="24"/>
        </w:rPr>
        <w:t xml:space="preserve"> Quanto </w:t>
      </w:r>
      <w:del w:id="393" w:author="usuário" w:date="2017-11-28T12:03:00Z">
        <w:r w:rsidR="00D82C1B" w:rsidRPr="00A237EA" w:rsidDel="00E9254A">
          <w:rPr>
            <w:rFonts w:ascii="Times New Roman" w:hAnsi="Times New Roman"/>
            <w:sz w:val="24"/>
            <w:szCs w:val="24"/>
          </w:rPr>
          <w:delText xml:space="preserve">as </w:delText>
        </w:r>
      </w:del>
      <w:ins w:id="394" w:author="usuário" w:date="2017-11-28T12:03:00Z">
        <w:r w:rsidR="00E9254A">
          <w:rPr>
            <w:rFonts w:ascii="Times New Roman" w:hAnsi="Times New Roman"/>
            <w:sz w:val="24"/>
            <w:szCs w:val="24"/>
          </w:rPr>
          <w:t>à</w:t>
        </w:r>
        <w:r w:rsidR="00E9254A" w:rsidRPr="00A237EA">
          <w:rPr>
            <w:rFonts w:ascii="Times New Roman" w:hAnsi="Times New Roman"/>
            <w:sz w:val="24"/>
            <w:szCs w:val="24"/>
          </w:rPr>
          <w:t xml:space="preserve">s </w:t>
        </w:r>
      </w:ins>
      <w:r w:rsidR="00D82C1B" w:rsidRPr="00A237EA">
        <w:rPr>
          <w:rFonts w:ascii="Times New Roman" w:hAnsi="Times New Roman"/>
          <w:sz w:val="24"/>
          <w:szCs w:val="24"/>
        </w:rPr>
        <w:t>medidas d</w:t>
      </w:r>
      <w:r w:rsidR="00C90C61" w:rsidRPr="00A237EA">
        <w:rPr>
          <w:rFonts w:ascii="Times New Roman" w:hAnsi="Times New Roman"/>
          <w:sz w:val="24"/>
          <w:szCs w:val="24"/>
        </w:rPr>
        <w:t>e</w:t>
      </w:r>
      <w:r w:rsidR="00D82C1B" w:rsidRPr="00A237EA">
        <w:rPr>
          <w:rFonts w:ascii="Times New Roman" w:hAnsi="Times New Roman"/>
          <w:sz w:val="24"/>
          <w:szCs w:val="24"/>
        </w:rPr>
        <w:t xml:space="preserve"> forma da distribuição dos dados, </w:t>
      </w:r>
      <w:r w:rsidR="00562493" w:rsidRPr="00A237EA">
        <w:rPr>
          <w:rFonts w:ascii="Times New Roman" w:hAnsi="Times New Roman"/>
          <w:sz w:val="24"/>
          <w:szCs w:val="24"/>
        </w:rPr>
        <w:t xml:space="preserve">os valores da assimetria e da </w:t>
      </w:r>
      <w:r w:rsidR="00C90C61" w:rsidRPr="00A237EA">
        <w:rPr>
          <w:rFonts w:ascii="Times New Roman" w:hAnsi="Times New Roman"/>
          <w:sz w:val="24"/>
          <w:szCs w:val="24"/>
        </w:rPr>
        <w:t>c</w:t>
      </w:r>
      <w:r w:rsidR="00562493" w:rsidRPr="00A237EA">
        <w:rPr>
          <w:rFonts w:ascii="Times New Roman" w:hAnsi="Times New Roman"/>
          <w:sz w:val="24"/>
          <w:szCs w:val="24"/>
        </w:rPr>
        <w:t xml:space="preserve">urtose </w:t>
      </w:r>
      <w:r w:rsidR="00275601" w:rsidRPr="00A237EA">
        <w:rPr>
          <w:rFonts w:ascii="Times New Roman" w:hAnsi="Times New Roman"/>
          <w:sz w:val="24"/>
          <w:szCs w:val="24"/>
        </w:rPr>
        <w:t>sugerem</w:t>
      </w:r>
      <w:r w:rsidR="00562493" w:rsidRPr="00A237EA">
        <w:rPr>
          <w:rFonts w:ascii="Times New Roman" w:hAnsi="Times New Roman"/>
          <w:sz w:val="24"/>
          <w:szCs w:val="24"/>
        </w:rPr>
        <w:t xml:space="preserve"> que os dados são bem dispersos em torno do seu valor médio.</w:t>
      </w:r>
    </w:p>
    <w:p w14:paraId="1D04C49A" w14:textId="77777777" w:rsidR="00572D05" w:rsidRPr="00A237EA" w:rsidRDefault="00C3384C" w:rsidP="00572D05">
      <w:pPr>
        <w:spacing w:after="0" w:line="360" w:lineRule="auto"/>
        <w:ind w:firstLine="709"/>
        <w:jc w:val="both"/>
        <w:rPr>
          <w:rFonts w:ascii="Times New Roman" w:hAnsi="Times New Roman"/>
          <w:color w:val="FF0000"/>
          <w:sz w:val="24"/>
          <w:szCs w:val="24"/>
        </w:rPr>
      </w:pPr>
      <w:r w:rsidRPr="00A237EA">
        <w:rPr>
          <w:rFonts w:ascii="Times New Roman" w:hAnsi="Times New Roman"/>
          <w:color w:val="FF0000"/>
          <w:sz w:val="24"/>
          <w:szCs w:val="24"/>
        </w:rPr>
        <w:t xml:space="preserve"> </w:t>
      </w:r>
    </w:p>
    <w:p w14:paraId="5AF71738" w14:textId="57248A12" w:rsidR="000E66C4" w:rsidRPr="00F164F9" w:rsidRDefault="000E66C4" w:rsidP="000E66C4">
      <w:pPr>
        <w:spacing w:after="0" w:line="240" w:lineRule="auto"/>
        <w:jc w:val="both"/>
        <w:rPr>
          <w:rFonts w:ascii="Times New Roman" w:hAnsi="Times New Roman"/>
          <w:sz w:val="24"/>
        </w:rPr>
      </w:pPr>
      <w:r w:rsidRPr="00A63DBA">
        <w:rPr>
          <w:rFonts w:ascii="Times New Roman" w:hAnsi="Times New Roman"/>
          <w:b/>
          <w:sz w:val="24"/>
        </w:rPr>
        <w:t>Tabela</w:t>
      </w:r>
      <w:del w:id="395" w:author="Debora" w:date="2017-12-15T10:22:00Z">
        <w:r w:rsidRPr="00A63DBA" w:rsidDel="00A05475">
          <w:rPr>
            <w:rFonts w:ascii="Times New Roman" w:hAnsi="Times New Roman"/>
            <w:b/>
            <w:sz w:val="24"/>
          </w:rPr>
          <w:delText xml:space="preserve"> 2</w:delText>
        </w:r>
      </w:del>
      <w:ins w:id="396" w:author="Debora" w:date="2017-12-15T10:22:00Z">
        <w:r w:rsidR="00A05475" w:rsidRPr="00A63DBA">
          <w:rPr>
            <w:rFonts w:ascii="Times New Roman" w:hAnsi="Times New Roman"/>
            <w:b/>
            <w:sz w:val="24"/>
          </w:rPr>
          <w:t>3</w:t>
        </w:r>
      </w:ins>
      <w:r w:rsidRPr="00A63DBA">
        <w:rPr>
          <w:rFonts w:ascii="Times New Roman" w:hAnsi="Times New Roman"/>
          <w:b/>
          <w:sz w:val="24"/>
        </w:rPr>
        <w:t>.</w:t>
      </w:r>
      <w:r w:rsidRPr="00F164F9">
        <w:rPr>
          <w:rFonts w:ascii="Times New Roman" w:hAnsi="Times New Roman"/>
          <w:b/>
          <w:sz w:val="24"/>
        </w:rPr>
        <w:t xml:space="preserve"> </w:t>
      </w:r>
      <w:r w:rsidRPr="00F164F9">
        <w:rPr>
          <w:rFonts w:ascii="Times New Roman" w:hAnsi="Times New Roman"/>
          <w:sz w:val="24"/>
        </w:rPr>
        <w:t>Distribuição estatística das variáv</w:t>
      </w:r>
      <w:r>
        <w:rPr>
          <w:rFonts w:ascii="Times New Roman" w:hAnsi="Times New Roman"/>
          <w:sz w:val="24"/>
        </w:rPr>
        <w:t>eis dependentes e independentes e</w:t>
      </w:r>
      <w:r w:rsidRPr="00A22842">
        <w:t xml:space="preserve"> </w:t>
      </w:r>
      <w:r>
        <w:rPr>
          <w:rFonts w:ascii="Times New Roman" w:hAnsi="Times New Roman"/>
          <w:sz w:val="24"/>
        </w:rPr>
        <w:t>t</w:t>
      </w:r>
      <w:r w:rsidRPr="00A22842">
        <w:rPr>
          <w:rFonts w:ascii="Times New Roman" w:hAnsi="Times New Roman"/>
          <w:sz w:val="24"/>
        </w:rPr>
        <w:t>este de normalidade de Anderson-Darling (AD) e correlação de Kendall (K) da variável dengue com relação as variáveis climáticas</w:t>
      </w:r>
      <w:r>
        <w:rPr>
          <w:rFonts w:ascii="Times New Roman" w:hAnsi="Times New Roman"/>
          <w:sz w:val="24"/>
        </w:rPr>
        <w:t xml:space="preserve"> entre</w:t>
      </w:r>
      <w:r w:rsidRPr="00F164F9">
        <w:rPr>
          <w:rFonts w:ascii="Times New Roman" w:hAnsi="Times New Roman"/>
          <w:sz w:val="24"/>
        </w:rPr>
        <w:t xml:space="preserve"> 2001 </w:t>
      </w:r>
      <w:del w:id="397" w:author="Paula Martin" w:date="2017-11-21T15:55:00Z">
        <w:r w:rsidRPr="00F164F9" w:rsidDel="00401A74">
          <w:rPr>
            <w:rFonts w:ascii="Times New Roman" w:hAnsi="Times New Roman"/>
            <w:sz w:val="24"/>
          </w:rPr>
          <w:delText xml:space="preserve">a </w:delText>
        </w:r>
      </w:del>
      <w:ins w:id="398" w:author="Paula Martin" w:date="2017-11-21T15:55:00Z">
        <w:r w:rsidR="00401A74">
          <w:rPr>
            <w:rFonts w:ascii="Times New Roman" w:hAnsi="Times New Roman"/>
            <w:sz w:val="24"/>
          </w:rPr>
          <w:t>e</w:t>
        </w:r>
        <w:r w:rsidR="00401A74" w:rsidRPr="00F164F9">
          <w:rPr>
            <w:rFonts w:ascii="Times New Roman" w:hAnsi="Times New Roman"/>
            <w:sz w:val="24"/>
          </w:rPr>
          <w:t xml:space="preserve"> </w:t>
        </w:r>
      </w:ins>
      <w:r w:rsidRPr="00F164F9">
        <w:rPr>
          <w:rFonts w:ascii="Times New Roman" w:hAnsi="Times New Roman"/>
          <w:sz w:val="24"/>
        </w:rPr>
        <w:t>2015</w:t>
      </w:r>
      <w:del w:id="399" w:author="Paula Martin" w:date="2017-11-21T15:55:00Z">
        <w:r w:rsidRPr="00F164F9" w:rsidDel="00401A74">
          <w:rPr>
            <w:rFonts w:ascii="Times New Roman" w:hAnsi="Times New Roman"/>
            <w:sz w:val="24"/>
          </w:rPr>
          <w:delText>, Rondonópolis (MT)</w:delText>
        </w:r>
      </w:del>
      <w:r w:rsidRPr="00F164F9">
        <w:rPr>
          <w:rFonts w:ascii="Times New Roman" w:hAnsi="Times New Roman"/>
          <w:sz w:val="24"/>
        </w:rPr>
        <w:t>.</w:t>
      </w:r>
    </w:p>
    <w:tbl>
      <w:tblPr>
        <w:tblW w:w="9307" w:type="dxa"/>
        <w:tblLook w:val="04A0" w:firstRow="1" w:lastRow="0" w:firstColumn="1" w:lastColumn="0" w:noHBand="0" w:noVBand="1"/>
      </w:tblPr>
      <w:tblGrid>
        <w:gridCol w:w="1499"/>
        <w:gridCol w:w="1223"/>
        <w:gridCol w:w="1291"/>
        <w:gridCol w:w="1361"/>
        <w:gridCol w:w="1211"/>
        <w:gridCol w:w="1361"/>
        <w:gridCol w:w="1361"/>
      </w:tblGrid>
      <w:tr w:rsidR="000E66C4" w:rsidRPr="00ED223B" w14:paraId="52AF0A57" w14:textId="77777777" w:rsidTr="00ED223B">
        <w:tc>
          <w:tcPr>
            <w:tcW w:w="1499" w:type="dxa"/>
            <w:tcBorders>
              <w:top w:val="single" w:sz="4" w:space="0" w:color="auto"/>
              <w:bottom w:val="single" w:sz="4" w:space="0" w:color="auto"/>
            </w:tcBorders>
            <w:shd w:val="clear" w:color="auto" w:fill="auto"/>
          </w:tcPr>
          <w:p w14:paraId="54429FED"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Estatísticas</w:t>
            </w:r>
          </w:p>
        </w:tc>
        <w:tc>
          <w:tcPr>
            <w:tcW w:w="1223" w:type="dxa"/>
            <w:tcBorders>
              <w:top w:val="single" w:sz="4" w:space="0" w:color="auto"/>
              <w:bottom w:val="single" w:sz="4" w:space="0" w:color="auto"/>
            </w:tcBorders>
            <w:shd w:val="clear" w:color="auto" w:fill="auto"/>
          </w:tcPr>
          <w:p w14:paraId="1AFE261C"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Dengue</w:t>
            </w:r>
          </w:p>
        </w:tc>
        <w:tc>
          <w:tcPr>
            <w:tcW w:w="1291" w:type="dxa"/>
            <w:tcBorders>
              <w:top w:val="single" w:sz="4" w:space="0" w:color="auto"/>
              <w:bottom w:val="single" w:sz="4" w:space="0" w:color="auto"/>
            </w:tcBorders>
            <w:shd w:val="clear" w:color="auto" w:fill="auto"/>
          </w:tcPr>
          <w:p w14:paraId="2308BFF0"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Precipitação</w:t>
            </w:r>
          </w:p>
        </w:tc>
        <w:tc>
          <w:tcPr>
            <w:tcW w:w="1361" w:type="dxa"/>
            <w:tcBorders>
              <w:top w:val="single" w:sz="4" w:space="0" w:color="auto"/>
              <w:bottom w:val="single" w:sz="4" w:space="0" w:color="auto"/>
            </w:tcBorders>
            <w:shd w:val="clear" w:color="auto" w:fill="auto"/>
          </w:tcPr>
          <w:p w14:paraId="21B823C5"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 xml:space="preserve">Temperatura Média         </w:t>
            </w:r>
          </w:p>
        </w:tc>
        <w:tc>
          <w:tcPr>
            <w:tcW w:w="1211" w:type="dxa"/>
            <w:tcBorders>
              <w:top w:val="single" w:sz="4" w:space="0" w:color="auto"/>
              <w:bottom w:val="single" w:sz="4" w:space="0" w:color="auto"/>
            </w:tcBorders>
            <w:shd w:val="clear" w:color="auto" w:fill="auto"/>
          </w:tcPr>
          <w:p w14:paraId="3040FE48"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Umidade</w:t>
            </w:r>
          </w:p>
        </w:tc>
        <w:tc>
          <w:tcPr>
            <w:tcW w:w="1361" w:type="dxa"/>
            <w:tcBorders>
              <w:top w:val="single" w:sz="4" w:space="0" w:color="auto"/>
              <w:bottom w:val="single" w:sz="4" w:space="0" w:color="auto"/>
            </w:tcBorders>
            <w:shd w:val="clear" w:color="auto" w:fill="auto"/>
          </w:tcPr>
          <w:p w14:paraId="4867CF19"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Temperatura Máxima</w:t>
            </w:r>
          </w:p>
        </w:tc>
        <w:tc>
          <w:tcPr>
            <w:tcW w:w="1361" w:type="dxa"/>
            <w:tcBorders>
              <w:top w:val="single" w:sz="4" w:space="0" w:color="auto"/>
              <w:bottom w:val="single" w:sz="4" w:space="0" w:color="auto"/>
            </w:tcBorders>
            <w:shd w:val="clear" w:color="auto" w:fill="auto"/>
          </w:tcPr>
          <w:p w14:paraId="5180BBBC" w14:textId="77777777" w:rsidR="000E66C4" w:rsidRPr="00ED223B" w:rsidRDefault="000E66C4" w:rsidP="00ED223B">
            <w:pPr>
              <w:spacing w:after="0" w:line="240" w:lineRule="auto"/>
              <w:jc w:val="both"/>
              <w:rPr>
                <w:rFonts w:ascii="Times New Roman" w:hAnsi="Times New Roman"/>
                <w:b/>
                <w:sz w:val="20"/>
                <w:szCs w:val="20"/>
              </w:rPr>
            </w:pPr>
            <w:r w:rsidRPr="00ED223B">
              <w:rPr>
                <w:rFonts w:ascii="Times New Roman" w:hAnsi="Times New Roman"/>
                <w:b/>
                <w:sz w:val="20"/>
                <w:szCs w:val="20"/>
              </w:rPr>
              <w:t>Temperatura Mínima</w:t>
            </w:r>
          </w:p>
        </w:tc>
      </w:tr>
      <w:tr w:rsidR="000E66C4" w:rsidRPr="00ED223B" w14:paraId="7863E05E" w14:textId="77777777" w:rsidTr="00ED223B">
        <w:tc>
          <w:tcPr>
            <w:tcW w:w="1499" w:type="dxa"/>
            <w:tcBorders>
              <w:top w:val="single" w:sz="4" w:space="0" w:color="auto"/>
            </w:tcBorders>
            <w:shd w:val="clear" w:color="auto" w:fill="auto"/>
          </w:tcPr>
          <w:p w14:paraId="202C8CCA" w14:textId="77777777" w:rsidR="000E66C4" w:rsidRPr="00ED223B" w:rsidRDefault="000E66C4" w:rsidP="00ED223B">
            <w:pPr>
              <w:spacing w:after="0" w:line="240" w:lineRule="auto"/>
              <w:jc w:val="both"/>
              <w:rPr>
                <w:rFonts w:ascii="Times New Roman" w:hAnsi="Times New Roman"/>
              </w:rPr>
            </w:pPr>
          </w:p>
        </w:tc>
        <w:tc>
          <w:tcPr>
            <w:tcW w:w="1223" w:type="dxa"/>
            <w:tcBorders>
              <w:top w:val="single" w:sz="4" w:space="0" w:color="auto"/>
            </w:tcBorders>
            <w:shd w:val="clear" w:color="auto" w:fill="auto"/>
          </w:tcPr>
          <w:p w14:paraId="6821EB69" w14:textId="77777777" w:rsidR="000E66C4" w:rsidRPr="00ED223B" w:rsidRDefault="000E66C4" w:rsidP="00ED223B">
            <w:pPr>
              <w:spacing w:after="0" w:line="240" w:lineRule="auto"/>
              <w:jc w:val="both"/>
              <w:rPr>
                <w:rFonts w:ascii="Times New Roman" w:hAnsi="Times New Roman"/>
              </w:rPr>
            </w:pPr>
          </w:p>
        </w:tc>
        <w:tc>
          <w:tcPr>
            <w:tcW w:w="1291" w:type="dxa"/>
            <w:tcBorders>
              <w:top w:val="single" w:sz="4" w:space="0" w:color="auto"/>
            </w:tcBorders>
            <w:shd w:val="clear" w:color="auto" w:fill="auto"/>
          </w:tcPr>
          <w:p w14:paraId="785106AA" w14:textId="77777777" w:rsidR="000E66C4" w:rsidRPr="00ED223B" w:rsidRDefault="000E66C4" w:rsidP="00ED223B">
            <w:pPr>
              <w:spacing w:after="0" w:line="240" w:lineRule="auto"/>
              <w:jc w:val="both"/>
              <w:rPr>
                <w:rFonts w:ascii="Times New Roman" w:hAnsi="Times New Roman"/>
              </w:rPr>
            </w:pPr>
          </w:p>
        </w:tc>
        <w:tc>
          <w:tcPr>
            <w:tcW w:w="1361" w:type="dxa"/>
            <w:tcBorders>
              <w:top w:val="single" w:sz="4" w:space="0" w:color="auto"/>
            </w:tcBorders>
            <w:shd w:val="clear" w:color="auto" w:fill="auto"/>
          </w:tcPr>
          <w:p w14:paraId="57799AB2" w14:textId="77777777" w:rsidR="000E66C4" w:rsidRPr="00ED223B" w:rsidRDefault="000E66C4" w:rsidP="00ED223B">
            <w:pPr>
              <w:spacing w:after="0" w:line="240" w:lineRule="auto"/>
              <w:jc w:val="both"/>
              <w:rPr>
                <w:rFonts w:ascii="Times New Roman" w:hAnsi="Times New Roman"/>
              </w:rPr>
            </w:pPr>
          </w:p>
        </w:tc>
        <w:tc>
          <w:tcPr>
            <w:tcW w:w="1211" w:type="dxa"/>
            <w:tcBorders>
              <w:top w:val="single" w:sz="4" w:space="0" w:color="auto"/>
            </w:tcBorders>
            <w:shd w:val="clear" w:color="auto" w:fill="auto"/>
          </w:tcPr>
          <w:p w14:paraId="6F309114" w14:textId="77777777" w:rsidR="000E66C4" w:rsidRPr="00ED223B" w:rsidRDefault="000E66C4" w:rsidP="00ED223B">
            <w:pPr>
              <w:spacing w:after="0" w:line="240" w:lineRule="auto"/>
              <w:jc w:val="both"/>
              <w:rPr>
                <w:rFonts w:ascii="Times New Roman" w:hAnsi="Times New Roman"/>
              </w:rPr>
            </w:pPr>
          </w:p>
        </w:tc>
        <w:tc>
          <w:tcPr>
            <w:tcW w:w="1361" w:type="dxa"/>
            <w:tcBorders>
              <w:top w:val="single" w:sz="4" w:space="0" w:color="auto"/>
            </w:tcBorders>
            <w:shd w:val="clear" w:color="auto" w:fill="auto"/>
          </w:tcPr>
          <w:p w14:paraId="353A941E" w14:textId="77777777" w:rsidR="000E66C4" w:rsidRPr="00ED223B" w:rsidRDefault="000E66C4" w:rsidP="00ED223B">
            <w:pPr>
              <w:spacing w:after="0" w:line="240" w:lineRule="auto"/>
              <w:jc w:val="both"/>
              <w:rPr>
                <w:rFonts w:ascii="Times New Roman" w:hAnsi="Times New Roman"/>
              </w:rPr>
            </w:pPr>
          </w:p>
        </w:tc>
        <w:tc>
          <w:tcPr>
            <w:tcW w:w="1361" w:type="dxa"/>
            <w:tcBorders>
              <w:top w:val="single" w:sz="4" w:space="0" w:color="auto"/>
            </w:tcBorders>
            <w:shd w:val="clear" w:color="auto" w:fill="auto"/>
          </w:tcPr>
          <w:p w14:paraId="23511373" w14:textId="77777777" w:rsidR="000E66C4" w:rsidRPr="00ED223B" w:rsidRDefault="000E66C4" w:rsidP="00ED223B">
            <w:pPr>
              <w:spacing w:after="0" w:line="240" w:lineRule="auto"/>
              <w:jc w:val="both"/>
              <w:rPr>
                <w:rFonts w:ascii="Times New Roman" w:hAnsi="Times New Roman"/>
              </w:rPr>
            </w:pPr>
          </w:p>
        </w:tc>
      </w:tr>
      <w:tr w:rsidR="000E66C4" w:rsidRPr="00ED223B" w14:paraId="14B8C277" w14:textId="77777777" w:rsidTr="00ED223B">
        <w:tc>
          <w:tcPr>
            <w:tcW w:w="1499" w:type="dxa"/>
            <w:shd w:val="clear" w:color="auto" w:fill="auto"/>
          </w:tcPr>
          <w:p w14:paraId="2AA35BD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Mínimo</w:t>
            </w:r>
          </w:p>
        </w:tc>
        <w:tc>
          <w:tcPr>
            <w:tcW w:w="1223" w:type="dxa"/>
            <w:shd w:val="clear" w:color="auto" w:fill="auto"/>
          </w:tcPr>
          <w:p w14:paraId="58069A3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0,00</w:t>
            </w:r>
          </w:p>
        </w:tc>
        <w:tc>
          <w:tcPr>
            <w:tcW w:w="1291" w:type="dxa"/>
            <w:shd w:val="clear" w:color="auto" w:fill="auto"/>
          </w:tcPr>
          <w:p w14:paraId="10575E1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0,00</w:t>
            </w:r>
          </w:p>
        </w:tc>
        <w:tc>
          <w:tcPr>
            <w:tcW w:w="1361" w:type="dxa"/>
            <w:shd w:val="clear" w:color="auto" w:fill="auto"/>
          </w:tcPr>
          <w:p w14:paraId="02C25D7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21,64</w:t>
            </w:r>
          </w:p>
        </w:tc>
        <w:tc>
          <w:tcPr>
            <w:tcW w:w="1211" w:type="dxa"/>
            <w:shd w:val="clear" w:color="auto" w:fill="auto"/>
          </w:tcPr>
          <w:p w14:paraId="7588A3C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42,00</w:t>
            </w:r>
          </w:p>
        </w:tc>
        <w:tc>
          <w:tcPr>
            <w:tcW w:w="1361" w:type="dxa"/>
            <w:shd w:val="clear" w:color="auto" w:fill="auto"/>
          </w:tcPr>
          <w:p w14:paraId="15FEF0D2"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29,29</w:t>
            </w:r>
          </w:p>
        </w:tc>
        <w:tc>
          <w:tcPr>
            <w:tcW w:w="1361" w:type="dxa"/>
            <w:shd w:val="clear" w:color="auto" w:fill="auto"/>
          </w:tcPr>
          <w:p w14:paraId="70695A4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14,18</w:t>
            </w:r>
          </w:p>
        </w:tc>
      </w:tr>
      <w:tr w:rsidR="000E66C4" w:rsidRPr="00ED223B" w14:paraId="516BE3B7" w14:textId="77777777" w:rsidTr="00ED223B">
        <w:tc>
          <w:tcPr>
            <w:tcW w:w="1499" w:type="dxa"/>
            <w:shd w:val="clear" w:color="auto" w:fill="auto"/>
          </w:tcPr>
          <w:p w14:paraId="0F09081B"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Máximo</w:t>
            </w:r>
          </w:p>
        </w:tc>
        <w:tc>
          <w:tcPr>
            <w:tcW w:w="1223" w:type="dxa"/>
            <w:shd w:val="clear" w:color="auto" w:fill="auto"/>
          </w:tcPr>
          <w:p w14:paraId="6888A21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1870,00</w:t>
            </w:r>
          </w:p>
        </w:tc>
        <w:tc>
          <w:tcPr>
            <w:tcW w:w="1291" w:type="dxa"/>
            <w:shd w:val="clear" w:color="auto" w:fill="auto"/>
          </w:tcPr>
          <w:p w14:paraId="5CC0161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572,20</w:t>
            </w:r>
          </w:p>
        </w:tc>
        <w:tc>
          <w:tcPr>
            <w:tcW w:w="1361" w:type="dxa"/>
            <w:shd w:val="clear" w:color="auto" w:fill="auto"/>
          </w:tcPr>
          <w:p w14:paraId="501D3FBC"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28,74</w:t>
            </w:r>
          </w:p>
        </w:tc>
        <w:tc>
          <w:tcPr>
            <w:tcW w:w="1211" w:type="dxa"/>
            <w:shd w:val="clear" w:color="auto" w:fill="auto"/>
          </w:tcPr>
          <w:p w14:paraId="0D22EA0A"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95,29</w:t>
            </w:r>
          </w:p>
        </w:tc>
        <w:tc>
          <w:tcPr>
            <w:tcW w:w="1361" w:type="dxa"/>
            <w:shd w:val="clear" w:color="auto" w:fill="auto"/>
          </w:tcPr>
          <w:p w14:paraId="0F7933D7"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38,80</w:t>
            </w:r>
          </w:p>
        </w:tc>
        <w:tc>
          <w:tcPr>
            <w:tcW w:w="1361" w:type="dxa"/>
            <w:shd w:val="clear" w:color="auto" w:fill="auto"/>
          </w:tcPr>
          <w:p w14:paraId="37C6670B"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23,42</w:t>
            </w:r>
          </w:p>
        </w:tc>
      </w:tr>
      <w:tr w:rsidR="000E66C4" w:rsidRPr="00ED223B" w14:paraId="34FABE38" w14:textId="77777777" w:rsidTr="00ED223B">
        <w:tc>
          <w:tcPr>
            <w:tcW w:w="1499" w:type="dxa"/>
            <w:shd w:val="clear" w:color="auto" w:fill="auto"/>
          </w:tcPr>
          <w:p w14:paraId="330BD1B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 xml:space="preserve">1. </w:t>
            </w:r>
            <w:proofErr w:type="spellStart"/>
            <w:r w:rsidRPr="00ED223B">
              <w:rPr>
                <w:rFonts w:ascii="Times New Roman" w:hAnsi="Times New Roman"/>
              </w:rPr>
              <w:t>Quartile</w:t>
            </w:r>
            <w:proofErr w:type="spellEnd"/>
          </w:p>
        </w:tc>
        <w:tc>
          <w:tcPr>
            <w:tcW w:w="1223" w:type="dxa"/>
            <w:shd w:val="clear" w:color="auto" w:fill="auto"/>
          </w:tcPr>
          <w:p w14:paraId="6778A148"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7,00</w:t>
            </w:r>
          </w:p>
        </w:tc>
        <w:tc>
          <w:tcPr>
            <w:tcW w:w="1291" w:type="dxa"/>
            <w:shd w:val="clear" w:color="auto" w:fill="auto"/>
          </w:tcPr>
          <w:p w14:paraId="19D03E85"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16,93</w:t>
            </w:r>
          </w:p>
        </w:tc>
        <w:tc>
          <w:tcPr>
            <w:tcW w:w="1361" w:type="dxa"/>
            <w:shd w:val="clear" w:color="auto" w:fill="auto"/>
          </w:tcPr>
          <w:p w14:paraId="64FB355A"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24,29</w:t>
            </w:r>
          </w:p>
        </w:tc>
        <w:tc>
          <w:tcPr>
            <w:tcW w:w="1211" w:type="dxa"/>
            <w:shd w:val="clear" w:color="auto" w:fill="auto"/>
          </w:tcPr>
          <w:p w14:paraId="143AB10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69,53</w:t>
            </w:r>
          </w:p>
        </w:tc>
        <w:tc>
          <w:tcPr>
            <w:tcW w:w="1361" w:type="dxa"/>
            <w:shd w:val="clear" w:color="auto" w:fill="auto"/>
          </w:tcPr>
          <w:p w14:paraId="2AA5887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32,04</w:t>
            </w:r>
          </w:p>
        </w:tc>
        <w:tc>
          <w:tcPr>
            <w:tcW w:w="1361" w:type="dxa"/>
            <w:shd w:val="clear" w:color="auto" w:fill="auto"/>
          </w:tcPr>
          <w:p w14:paraId="2B714F4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17,81</w:t>
            </w:r>
          </w:p>
        </w:tc>
      </w:tr>
      <w:tr w:rsidR="000E66C4" w:rsidRPr="00ED223B" w14:paraId="5386BEEA" w14:textId="77777777" w:rsidTr="00ED223B">
        <w:tc>
          <w:tcPr>
            <w:tcW w:w="1499" w:type="dxa"/>
            <w:shd w:val="clear" w:color="auto" w:fill="auto"/>
          </w:tcPr>
          <w:p w14:paraId="12602E02"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 xml:space="preserve">3. </w:t>
            </w:r>
            <w:proofErr w:type="spellStart"/>
            <w:r w:rsidRPr="00ED223B">
              <w:rPr>
                <w:rFonts w:ascii="Times New Roman" w:hAnsi="Times New Roman"/>
              </w:rPr>
              <w:t>Quartile</w:t>
            </w:r>
            <w:proofErr w:type="spellEnd"/>
          </w:p>
        </w:tc>
        <w:tc>
          <w:tcPr>
            <w:tcW w:w="1223" w:type="dxa"/>
            <w:shd w:val="clear" w:color="auto" w:fill="auto"/>
          </w:tcPr>
          <w:p w14:paraId="0ED1B708"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107,00</w:t>
            </w:r>
          </w:p>
        </w:tc>
        <w:tc>
          <w:tcPr>
            <w:tcW w:w="1291" w:type="dxa"/>
            <w:shd w:val="clear" w:color="auto" w:fill="auto"/>
          </w:tcPr>
          <w:p w14:paraId="1E67592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181,15</w:t>
            </w:r>
          </w:p>
        </w:tc>
        <w:tc>
          <w:tcPr>
            <w:tcW w:w="1361" w:type="dxa"/>
            <w:shd w:val="clear" w:color="auto" w:fill="auto"/>
          </w:tcPr>
          <w:p w14:paraId="7DD38C7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26,33</w:t>
            </w:r>
          </w:p>
        </w:tc>
        <w:tc>
          <w:tcPr>
            <w:tcW w:w="1211" w:type="dxa"/>
            <w:shd w:val="clear" w:color="auto" w:fill="auto"/>
          </w:tcPr>
          <w:p w14:paraId="37C1DCD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87,64</w:t>
            </w:r>
          </w:p>
        </w:tc>
        <w:tc>
          <w:tcPr>
            <w:tcW w:w="1361" w:type="dxa"/>
            <w:shd w:val="clear" w:color="auto" w:fill="auto"/>
          </w:tcPr>
          <w:p w14:paraId="23423C4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32,96</w:t>
            </w:r>
          </w:p>
        </w:tc>
        <w:tc>
          <w:tcPr>
            <w:tcW w:w="1361" w:type="dxa"/>
            <w:shd w:val="clear" w:color="auto" w:fill="auto"/>
          </w:tcPr>
          <w:p w14:paraId="3F0F92F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22,25</w:t>
            </w:r>
          </w:p>
        </w:tc>
      </w:tr>
      <w:tr w:rsidR="000E66C4" w:rsidRPr="00ED223B" w14:paraId="6BB8B11C" w14:textId="77777777" w:rsidTr="00ED223B">
        <w:tc>
          <w:tcPr>
            <w:tcW w:w="1499" w:type="dxa"/>
            <w:shd w:val="clear" w:color="auto" w:fill="auto"/>
          </w:tcPr>
          <w:p w14:paraId="7356EA07"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Média</w:t>
            </w:r>
          </w:p>
        </w:tc>
        <w:tc>
          <w:tcPr>
            <w:tcW w:w="1223" w:type="dxa"/>
            <w:shd w:val="clear" w:color="auto" w:fill="auto"/>
          </w:tcPr>
          <w:p w14:paraId="685CF245" w14:textId="77777777" w:rsidR="000E66C4" w:rsidRPr="00ED223B" w:rsidRDefault="000E66C4" w:rsidP="00ED223B">
            <w:pPr>
              <w:spacing w:after="0" w:line="240" w:lineRule="auto"/>
              <w:jc w:val="both"/>
              <w:rPr>
                <w:rFonts w:ascii="Times New Roman" w:hAnsi="Times New Roman"/>
              </w:rPr>
            </w:pPr>
            <w:r w:rsidRPr="008A74D9">
              <w:rPr>
                <w:rFonts w:ascii="Times New Roman" w:hAnsi="Times New Roman"/>
              </w:rPr>
              <w:t>112,79</w:t>
            </w:r>
          </w:p>
        </w:tc>
        <w:tc>
          <w:tcPr>
            <w:tcW w:w="1291" w:type="dxa"/>
            <w:shd w:val="clear" w:color="auto" w:fill="auto"/>
          </w:tcPr>
          <w:p w14:paraId="50C73847"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111,59</w:t>
            </w:r>
          </w:p>
        </w:tc>
        <w:tc>
          <w:tcPr>
            <w:tcW w:w="1361" w:type="dxa"/>
            <w:shd w:val="clear" w:color="auto" w:fill="auto"/>
          </w:tcPr>
          <w:p w14:paraId="05C6D54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25,29</w:t>
            </w:r>
          </w:p>
        </w:tc>
        <w:tc>
          <w:tcPr>
            <w:tcW w:w="1211" w:type="dxa"/>
            <w:shd w:val="clear" w:color="auto" w:fill="auto"/>
          </w:tcPr>
          <w:p w14:paraId="37F01A2C"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77,79</w:t>
            </w:r>
          </w:p>
        </w:tc>
        <w:tc>
          <w:tcPr>
            <w:tcW w:w="1361" w:type="dxa"/>
            <w:shd w:val="clear" w:color="auto" w:fill="auto"/>
          </w:tcPr>
          <w:p w14:paraId="1128D19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33,13</w:t>
            </w:r>
          </w:p>
        </w:tc>
        <w:tc>
          <w:tcPr>
            <w:tcW w:w="1361" w:type="dxa"/>
            <w:shd w:val="clear" w:color="auto" w:fill="auto"/>
          </w:tcPr>
          <w:p w14:paraId="65FE66C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20,16</w:t>
            </w:r>
          </w:p>
        </w:tc>
      </w:tr>
      <w:tr w:rsidR="000E66C4" w:rsidRPr="00ED223B" w14:paraId="1995993F" w14:textId="77777777" w:rsidTr="00ED223B">
        <w:tc>
          <w:tcPr>
            <w:tcW w:w="1499" w:type="dxa"/>
            <w:shd w:val="clear" w:color="auto" w:fill="auto"/>
          </w:tcPr>
          <w:p w14:paraId="276F657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Mediana</w:t>
            </w:r>
          </w:p>
        </w:tc>
        <w:tc>
          <w:tcPr>
            <w:tcW w:w="1223" w:type="dxa"/>
            <w:shd w:val="clear" w:color="auto" w:fill="auto"/>
          </w:tcPr>
          <w:p w14:paraId="7793C45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30,00</w:t>
            </w:r>
          </w:p>
        </w:tc>
        <w:tc>
          <w:tcPr>
            <w:tcW w:w="1291" w:type="dxa"/>
            <w:shd w:val="clear" w:color="auto" w:fill="auto"/>
          </w:tcPr>
          <w:p w14:paraId="7AE130F2"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89,60</w:t>
            </w:r>
          </w:p>
        </w:tc>
        <w:tc>
          <w:tcPr>
            <w:tcW w:w="1361" w:type="dxa"/>
            <w:shd w:val="clear" w:color="auto" w:fill="auto"/>
          </w:tcPr>
          <w:p w14:paraId="2C1FBC36"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25,71</w:t>
            </w:r>
          </w:p>
        </w:tc>
        <w:tc>
          <w:tcPr>
            <w:tcW w:w="1211" w:type="dxa"/>
            <w:shd w:val="clear" w:color="auto" w:fill="auto"/>
          </w:tcPr>
          <w:p w14:paraId="588426A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82,02</w:t>
            </w:r>
          </w:p>
        </w:tc>
        <w:tc>
          <w:tcPr>
            <w:tcW w:w="1361" w:type="dxa"/>
            <w:shd w:val="clear" w:color="auto" w:fill="auto"/>
          </w:tcPr>
          <w:p w14:paraId="60CCAA7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32,77</w:t>
            </w:r>
          </w:p>
        </w:tc>
        <w:tc>
          <w:tcPr>
            <w:tcW w:w="1361" w:type="dxa"/>
            <w:shd w:val="clear" w:color="auto" w:fill="auto"/>
          </w:tcPr>
          <w:p w14:paraId="26B56FFA"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21,39</w:t>
            </w:r>
          </w:p>
        </w:tc>
      </w:tr>
      <w:tr w:rsidR="000E66C4" w:rsidRPr="00ED223B" w14:paraId="702E5B2D" w14:textId="77777777" w:rsidTr="00ED223B">
        <w:tc>
          <w:tcPr>
            <w:tcW w:w="1499" w:type="dxa"/>
            <w:shd w:val="clear" w:color="auto" w:fill="auto"/>
          </w:tcPr>
          <w:p w14:paraId="1B24CE0C"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Variância</w:t>
            </w:r>
          </w:p>
        </w:tc>
        <w:tc>
          <w:tcPr>
            <w:tcW w:w="1223" w:type="dxa"/>
            <w:shd w:val="clear" w:color="auto" w:fill="auto"/>
          </w:tcPr>
          <w:p w14:paraId="6E0152C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54572,74</w:t>
            </w:r>
          </w:p>
        </w:tc>
        <w:tc>
          <w:tcPr>
            <w:tcW w:w="1291" w:type="dxa"/>
            <w:shd w:val="clear" w:color="auto" w:fill="auto"/>
          </w:tcPr>
          <w:p w14:paraId="43D0E9B7"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11951,56</w:t>
            </w:r>
          </w:p>
        </w:tc>
        <w:tc>
          <w:tcPr>
            <w:tcW w:w="1361" w:type="dxa"/>
            <w:shd w:val="clear" w:color="auto" w:fill="auto"/>
          </w:tcPr>
          <w:p w14:paraId="40A2FA75"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2,62</w:t>
            </w:r>
          </w:p>
        </w:tc>
        <w:tc>
          <w:tcPr>
            <w:tcW w:w="1211" w:type="dxa"/>
            <w:shd w:val="clear" w:color="auto" w:fill="auto"/>
          </w:tcPr>
          <w:p w14:paraId="476F2056"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157,94</w:t>
            </w:r>
          </w:p>
        </w:tc>
        <w:tc>
          <w:tcPr>
            <w:tcW w:w="1361" w:type="dxa"/>
            <w:shd w:val="clear" w:color="auto" w:fill="auto"/>
          </w:tcPr>
          <w:p w14:paraId="0D38682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2,81</w:t>
            </w:r>
          </w:p>
        </w:tc>
        <w:tc>
          <w:tcPr>
            <w:tcW w:w="1361" w:type="dxa"/>
            <w:shd w:val="clear" w:color="auto" w:fill="auto"/>
          </w:tcPr>
          <w:p w14:paraId="48012D2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7,07</w:t>
            </w:r>
          </w:p>
        </w:tc>
      </w:tr>
      <w:tr w:rsidR="000E66C4" w:rsidRPr="00ED223B" w14:paraId="1D7B5D26" w14:textId="77777777" w:rsidTr="00ED223B">
        <w:tc>
          <w:tcPr>
            <w:tcW w:w="1499" w:type="dxa"/>
            <w:shd w:val="clear" w:color="auto" w:fill="auto"/>
          </w:tcPr>
          <w:p w14:paraId="3D6CD305"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 xml:space="preserve">Desvio </w:t>
            </w:r>
          </w:p>
          <w:p w14:paraId="12E84275"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 xml:space="preserve">Padrão                        </w:t>
            </w:r>
          </w:p>
        </w:tc>
        <w:tc>
          <w:tcPr>
            <w:tcW w:w="1223" w:type="dxa"/>
            <w:shd w:val="clear" w:color="auto" w:fill="auto"/>
          </w:tcPr>
          <w:p w14:paraId="734A3B9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233,61</w:t>
            </w:r>
          </w:p>
        </w:tc>
        <w:tc>
          <w:tcPr>
            <w:tcW w:w="1291" w:type="dxa"/>
            <w:shd w:val="clear" w:color="auto" w:fill="auto"/>
          </w:tcPr>
          <w:p w14:paraId="01DD462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109,32</w:t>
            </w:r>
          </w:p>
        </w:tc>
        <w:tc>
          <w:tcPr>
            <w:tcW w:w="1361" w:type="dxa"/>
            <w:shd w:val="clear" w:color="auto" w:fill="auto"/>
          </w:tcPr>
          <w:p w14:paraId="20D943D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1,62</w:t>
            </w:r>
          </w:p>
        </w:tc>
        <w:tc>
          <w:tcPr>
            <w:tcW w:w="1211" w:type="dxa"/>
            <w:shd w:val="clear" w:color="auto" w:fill="auto"/>
          </w:tcPr>
          <w:p w14:paraId="4A0BC095"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12, 57</w:t>
            </w:r>
          </w:p>
        </w:tc>
        <w:tc>
          <w:tcPr>
            <w:tcW w:w="1361" w:type="dxa"/>
            <w:shd w:val="clear" w:color="auto" w:fill="auto"/>
          </w:tcPr>
          <w:p w14:paraId="3FE7F72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1,68</w:t>
            </w:r>
          </w:p>
        </w:tc>
        <w:tc>
          <w:tcPr>
            <w:tcW w:w="1361" w:type="dxa"/>
            <w:shd w:val="clear" w:color="auto" w:fill="auto"/>
          </w:tcPr>
          <w:p w14:paraId="4102A4DC"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2,66</w:t>
            </w:r>
          </w:p>
        </w:tc>
      </w:tr>
      <w:tr w:rsidR="000E66C4" w:rsidRPr="00ED223B" w14:paraId="2297D10E" w14:textId="77777777" w:rsidTr="00ED223B">
        <w:tc>
          <w:tcPr>
            <w:tcW w:w="1499" w:type="dxa"/>
            <w:shd w:val="clear" w:color="auto" w:fill="auto"/>
          </w:tcPr>
          <w:p w14:paraId="20B12A6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Assimetria</w:t>
            </w:r>
          </w:p>
        </w:tc>
        <w:tc>
          <w:tcPr>
            <w:tcW w:w="1223" w:type="dxa"/>
            <w:shd w:val="clear" w:color="auto" w:fill="auto"/>
          </w:tcPr>
          <w:p w14:paraId="47B3D88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4,24</w:t>
            </w:r>
          </w:p>
        </w:tc>
        <w:tc>
          <w:tcPr>
            <w:tcW w:w="1291" w:type="dxa"/>
            <w:shd w:val="clear" w:color="auto" w:fill="auto"/>
          </w:tcPr>
          <w:p w14:paraId="59878917"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0,99</w:t>
            </w:r>
          </w:p>
        </w:tc>
        <w:tc>
          <w:tcPr>
            <w:tcW w:w="1361" w:type="dxa"/>
            <w:shd w:val="clear" w:color="auto" w:fill="auto"/>
          </w:tcPr>
          <w:p w14:paraId="3FA31876"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-0,49</w:t>
            </w:r>
          </w:p>
        </w:tc>
        <w:tc>
          <w:tcPr>
            <w:tcW w:w="1211" w:type="dxa"/>
            <w:shd w:val="clear" w:color="auto" w:fill="auto"/>
          </w:tcPr>
          <w:p w14:paraId="6EEE504A"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-0,82</w:t>
            </w:r>
          </w:p>
        </w:tc>
        <w:tc>
          <w:tcPr>
            <w:tcW w:w="1361" w:type="dxa"/>
            <w:shd w:val="clear" w:color="auto" w:fill="auto"/>
          </w:tcPr>
          <w:p w14:paraId="478B1687"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0,74</w:t>
            </w:r>
          </w:p>
        </w:tc>
        <w:tc>
          <w:tcPr>
            <w:tcW w:w="1361" w:type="dxa"/>
            <w:shd w:val="clear" w:color="auto" w:fill="auto"/>
          </w:tcPr>
          <w:p w14:paraId="3DEC0565"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-0,73</w:t>
            </w:r>
          </w:p>
        </w:tc>
      </w:tr>
      <w:tr w:rsidR="000E66C4" w:rsidRPr="00ED223B" w14:paraId="054C5105" w14:textId="77777777" w:rsidTr="00ED223B">
        <w:tc>
          <w:tcPr>
            <w:tcW w:w="1499" w:type="dxa"/>
            <w:tcBorders>
              <w:bottom w:val="single" w:sz="4" w:space="0" w:color="auto"/>
            </w:tcBorders>
            <w:shd w:val="clear" w:color="auto" w:fill="auto"/>
          </w:tcPr>
          <w:p w14:paraId="353BC60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Curtose</w:t>
            </w:r>
          </w:p>
          <w:p w14:paraId="5127C58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Estatística AD</w:t>
            </w:r>
          </w:p>
          <w:p w14:paraId="7DD138C8" w14:textId="77777777" w:rsidR="000E66C4" w:rsidRPr="00ED223B" w:rsidRDefault="000E66C4" w:rsidP="00ED223B">
            <w:pPr>
              <w:spacing w:after="0" w:line="240" w:lineRule="auto"/>
              <w:jc w:val="both"/>
              <w:rPr>
                <w:rFonts w:ascii="Times New Roman" w:hAnsi="Times New Roman"/>
              </w:rPr>
            </w:pPr>
            <w:proofErr w:type="gramStart"/>
            <w:r w:rsidRPr="00FA3A4D">
              <w:rPr>
                <w:rFonts w:ascii="Times New Roman" w:hAnsi="Times New Roman"/>
                <w:i/>
                <w:rPrChange w:id="400" w:author="usuário" w:date="2017-11-28T12:10:00Z">
                  <w:rPr>
                    <w:rFonts w:ascii="Times New Roman" w:hAnsi="Times New Roman"/>
                  </w:rPr>
                </w:rPrChange>
              </w:rPr>
              <w:t>p</w:t>
            </w:r>
            <w:proofErr w:type="gramEnd"/>
            <w:r w:rsidRPr="00ED223B">
              <w:rPr>
                <w:rFonts w:ascii="Times New Roman" w:hAnsi="Times New Roman"/>
              </w:rPr>
              <w:t>-valor</w:t>
            </w:r>
          </w:p>
          <w:p w14:paraId="5E7C5D12"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Estatística K</w:t>
            </w:r>
          </w:p>
          <w:p w14:paraId="640B64A9" w14:textId="77777777" w:rsidR="000E66C4" w:rsidRPr="006829A3" w:rsidRDefault="000E66C4" w:rsidP="00ED223B">
            <w:pPr>
              <w:spacing w:after="0" w:line="240" w:lineRule="auto"/>
              <w:jc w:val="both"/>
              <w:rPr>
                <w:rFonts w:ascii="Times New Roman" w:hAnsi="Times New Roman"/>
                <w:i/>
                <w:rPrChange w:id="401" w:author="Debora" w:date="2017-12-13T19:39:00Z">
                  <w:rPr>
                    <w:rFonts w:ascii="Times New Roman" w:hAnsi="Times New Roman"/>
                  </w:rPr>
                </w:rPrChange>
              </w:rPr>
            </w:pPr>
            <w:proofErr w:type="spellStart"/>
            <w:r w:rsidRPr="006829A3">
              <w:rPr>
                <w:rFonts w:ascii="Times New Roman" w:hAnsi="Times New Roman"/>
                <w:i/>
                <w:rPrChange w:id="402" w:author="Debora" w:date="2017-12-13T19:39:00Z">
                  <w:rPr>
                    <w:rFonts w:ascii="Times New Roman" w:hAnsi="Times New Roman"/>
                  </w:rPr>
                </w:rPrChange>
              </w:rPr>
              <w:t>Rho</w:t>
            </w:r>
            <w:proofErr w:type="spellEnd"/>
          </w:p>
          <w:p w14:paraId="2421A188" w14:textId="77777777" w:rsidR="000E66C4" w:rsidRPr="00ED223B" w:rsidRDefault="000E66C4" w:rsidP="00ED223B">
            <w:pPr>
              <w:spacing w:after="0" w:line="240" w:lineRule="auto"/>
              <w:jc w:val="both"/>
              <w:rPr>
                <w:rFonts w:ascii="Times New Roman" w:hAnsi="Times New Roman"/>
              </w:rPr>
            </w:pPr>
            <w:proofErr w:type="gramStart"/>
            <w:r w:rsidRPr="00FA3A4D">
              <w:rPr>
                <w:rFonts w:ascii="Times New Roman" w:hAnsi="Times New Roman"/>
                <w:i/>
                <w:rPrChange w:id="403" w:author="usuário" w:date="2017-11-28T12:10:00Z">
                  <w:rPr>
                    <w:rFonts w:ascii="Times New Roman" w:hAnsi="Times New Roman"/>
                  </w:rPr>
                </w:rPrChange>
              </w:rPr>
              <w:t>p</w:t>
            </w:r>
            <w:proofErr w:type="gramEnd"/>
            <w:r w:rsidRPr="00ED223B">
              <w:rPr>
                <w:rFonts w:ascii="Times New Roman" w:hAnsi="Times New Roman"/>
              </w:rPr>
              <w:t>-valor</w:t>
            </w:r>
          </w:p>
        </w:tc>
        <w:tc>
          <w:tcPr>
            <w:tcW w:w="1223" w:type="dxa"/>
            <w:tcBorders>
              <w:bottom w:val="single" w:sz="4" w:space="0" w:color="auto"/>
            </w:tcBorders>
            <w:shd w:val="clear" w:color="auto" w:fill="auto"/>
          </w:tcPr>
          <w:p w14:paraId="393E94BB"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22,55</w:t>
            </w:r>
          </w:p>
          <w:p w14:paraId="30DC97DC"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27,47</w:t>
            </w:r>
          </w:p>
          <w:p w14:paraId="19BAA92B"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28F88CB9"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w:t>
            </w:r>
          </w:p>
          <w:p w14:paraId="623B4E3A"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w:t>
            </w:r>
          </w:p>
          <w:p w14:paraId="1834E9A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w:t>
            </w:r>
          </w:p>
        </w:tc>
        <w:tc>
          <w:tcPr>
            <w:tcW w:w="1291" w:type="dxa"/>
            <w:tcBorders>
              <w:bottom w:val="single" w:sz="4" w:space="0" w:color="auto"/>
            </w:tcBorders>
            <w:shd w:val="clear" w:color="auto" w:fill="auto"/>
          </w:tcPr>
          <w:p w14:paraId="40F56D2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0,70</w:t>
            </w:r>
          </w:p>
          <w:p w14:paraId="226A8E06"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5,89</w:t>
            </w:r>
          </w:p>
          <w:p w14:paraId="6CD74FD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1B201A18"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3,8471</w:t>
            </w:r>
          </w:p>
          <w:p w14:paraId="3995DCC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0,20</w:t>
            </w:r>
          </w:p>
          <w:p w14:paraId="45432112"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tc>
        <w:tc>
          <w:tcPr>
            <w:tcW w:w="1361" w:type="dxa"/>
            <w:tcBorders>
              <w:bottom w:val="single" w:sz="4" w:space="0" w:color="auto"/>
            </w:tcBorders>
            <w:shd w:val="clear" w:color="auto" w:fill="auto"/>
          </w:tcPr>
          <w:p w14:paraId="3B588F86"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-0,46</w:t>
            </w:r>
          </w:p>
          <w:p w14:paraId="4F86D54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3,35</w:t>
            </w:r>
          </w:p>
          <w:p w14:paraId="02B1F21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7FA0631E"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-0,406</w:t>
            </w:r>
          </w:p>
          <w:p w14:paraId="47077A26"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-0,02</w:t>
            </w:r>
          </w:p>
          <w:p w14:paraId="04E5E52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0,685</w:t>
            </w:r>
          </w:p>
        </w:tc>
        <w:tc>
          <w:tcPr>
            <w:tcW w:w="1211" w:type="dxa"/>
            <w:tcBorders>
              <w:bottom w:val="single" w:sz="4" w:space="0" w:color="auto"/>
            </w:tcBorders>
            <w:shd w:val="clear" w:color="auto" w:fill="auto"/>
          </w:tcPr>
          <w:p w14:paraId="029447A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-0,36</w:t>
            </w:r>
          </w:p>
          <w:p w14:paraId="0D8EC17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5,23</w:t>
            </w:r>
          </w:p>
          <w:p w14:paraId="38A1CC1A"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321FDD4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8,1790</w:t>
            </w:r>
          </w:p>
          <w:p w14:paraId="0B79EDB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0,43</w:t>
            </w:r>
          </w:p>
          <w:p w14:paraId="5FA0C93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tc>
        <w:tc>
          <w:tcPr>
            <w:tcW w:w="1361" w:type="dxa"/>
            <w:tcBorders>
              <w:bottom w:val="single" w:sz="4" w:space="0" w:color="auto"/>
            </w:tcBorders>
            <w:shd w:val="clear" w:color="auto" w:fill="auto"/>
          </w:tcPr>
          <w:p w14:paraId="3655018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0,39</w:t>
            </w:r>
          </w:p>
          <w:p w14:paraId="76276B41"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2,66</w:t>
            </w:r>
          </w:p>
          <w:p w14:paraId="614AA20F"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073806A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-2,3984</w:t>
            </w:r>
          </w:p>
          <w:p w14:paraId="0B62CE31"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-0,13</w:t>
            </w:r>
          </w:p>
          <w:p w14:paraId="688CEBC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0,012</w:t>
            </w:r>
          </w:p>
        </w:tc>
        <w:tc>
          <w:tcPr>
            <w:tcW w:w="1361" w:type="dxa"/>
            <w:tcBorders>
              <w:bottom w:val="single" w:sz="4" w:space="0" w:color="auto"/>
            </w:tcBorders>
            <w:shd w:val="clear" w:color="auto" w:fill="auto"/>
          </w:tcPr>
          <w:p w14:paraId="013DA05D"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-0,94</w:t>
            </w:r>
          </w:p>
          <w:p w14:paraId="343DC15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9,57</w:t>
            </w:r>
          </w:p>
          <w:p w14:paraId="402DF660"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3E519DD3"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3,2217</w:t>
            </w:r>
          </w:p>
          <w:p w14:paraId="5C207AD2"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0,17</w:t>
            </w:r>
          </w:p>
          <w:p w14:paraId="6514BBF4" w14:textId="77777777" w:rsidR="000E66C4" w:rsidRPr="00ED223B" w:rsidRDefault="000E66C4" w:rsidP="00ED223B">
            <w:pPr>
              <w:spacing w:after="0" w:line="240" w:lineRule="auto"/>
              <w:jc w:val="both"/>
              <w:rPr>
                <w:rFonts w:ascii="Times New Roman" w:hAnsi="Times New Roman"/>
              </w:rPr>
            </w:pPr>
            <w:r w:rsidRPr="00ED223B">
              <w:rPr>
                <w:rFonts w:ascii="Times New Roman" w:hAnsi="Times New Roman"/>
              </w:rPr>
              <w:t>&lt;0,001</w:t>
            </w:r>
          </w:p>
          <w:p w14:paraId="677B6E88" w14:textId="77777777" w:rsidR="000E66C4" w:rsidRPr="00ED223B" w:rsidRDefault="000E66C4" w:rsidP="00ED223B">
            <w:pPr>
              <w:spacing w:after="0" w:line="240" w:lineRule="auto"/>
              <w:jc w:val="both"/>
              <w:rPr>
                <w:rFonts w:ascii="Times New Roman" w:hAnsi="Times New Roman"/>
              </w:rPr>
            </w:pPr>
          </w:p>
        </w:tc>
      </w:tr>
    </w:tbl>
    <w:p w14:paraId="5BCCD8B9" w14:textId="77777777" w:rsidR="00561FE3" w:rsidRDefault="00561FE3" w:rsidP="00F52D25">
      <w:pPr>
        <w:spacing w:after="0" w:line="360" w:lineRule="auto"/>
        <w:ind w:firstLine="708"/>
        <w:jc w:val="both"/>
        <w:rPr>
          <w:rFonts w:ascii="Times New Roman" w:hAnsi="Times New Roman"/>
          <w:sz w:val="24"/>
          <w:szCs w:val="24"/>
        </w:rPr>
      </w:pPr>
    </w:p>
    <w:p w14:paraId="5CA31BFA" w14:textId="54242EA7" w:rsidR="00B9569C" w:rsidRPr="00A237EA" w:rsidRDefault="00275601" w:rsidP="00F52D25">
      <w:pPr>
        <w:spacing w:after="0" w:line="360" w:lineRule="auto"/>
        <w:ind w:firstLine="708"/>
        <w:jc w:val="both"/>
        <w:rPr>
          <w:rFonts w:ascii="Times New Roman" w:hAnsi="Times New Roman"/>
          <w:sz w:val="24"/>
          <w:szCs w:val="24"/>
        </w:rPr>
      </w:pPr>
      <w:r w:rsidRPr="00A237EA">
        <w:rPr>
          <w:rFonts w:ascii="Times New Roman" w:hAnsi="Times New Roman"/>
          <w:sz w:val="24"/>
          <w:szCs w:val="24"/>
        </w:rPr>
        <w:t>F</w:t>
      </w:r>
      <w:r w:rsidR="00C90C61" w:rsidRPr="00A237EA">
        <w:rPr>
          <w:rFonts w:ascii="Times New Roman" w:hAnsi="Times New Roman"/>
          <w:sz w:val="24"/>
          <w:szCs w:val="24"/>
        </w:rPr>
        <w:t xml:space="preserve">oi realizado o teste de </w:t>
      </w:r>
      <w:r w:rsidR="00D82C1B" w:rsidRPr="00A237EA">
        <w:rPr>
          <w:rFonts w:ascii="Times New Roman" w:hAnsi="Times New Roman"/>
          <w:sz w:val="24"/>
          <w:szCs w:val="24"/>
        </w:rPr>
        <w:t>normalidade de Anderson</w:t>
      </w:r>
      <w:r w:rsidR="000331BA" w:rsidRPr="00A237EA">
        <w:rPr>
          <w:rFonts w:ascii="Times New Roman" w:hAnsi="Times New Roman"/>
          <w:sz w:val="24"/>
          <w:szCs w:val="24"/>
        </w:rPr>
        <w:t xml:space="preserve">-Darling (AD) para </w:t>
      </w:r>
      <w:r w:rsidR="00C90C61" w:rsidRPr="00A237EA">
        <w:rPr>
          <w:rFonts w:ascii="Times New Roman" w:hAnsi="Times New Roman"/>
          <w:sz w:val="24"/>
          <w:szCs w:val="24"/>
        </w:rPr>
        <w:t>verificar a normalidade das variáveis em estudo. Sendo assim, de acordo com os resultados apresentados na Tabela</w:t>
      </w:r>
      <w:ins w:id="404" w:author="Debora" w:date="2017-12-13T19:41:00Z">
        <w:r w:rsidR="006829A3">
          <w:rPr>
            <w:rFonts w:ascii="Times New Roman" w:hAnsi="Times New Roman"/>
            <w:sz w:val="24"/>
            <w:szCs w:val="24"/>
          </w:rPr>
          <w:t xml:space="preserve"> 3</w:t>
        </w:r>
      </w:ins>
      <w:del w:id="405" w:author="Debora" w:date="2017-12-13T19:41:00Z">
        <w:r w:rsidR="00C90C61" w:rsidRPr="00A237EA" w:rsidDel="006829A3">
          <w:rPr>
            <w:rFonts w:ascii="Times New Roman" w:hAnsi="Times New Roman"/>
            <w:sz w:val="24"/>
            <w:szCs w:val="24"/>
          </w:rPr>
          <w:delText xml:space="preserve"> </w:delText>
        </w:r>
        <w:r w:rsidR="00A22842" w:rsidRPr="00A237EA" w:rsidDel="006829A3">
          <w:rPr>
            <w:rFonts w:ascii="Times New Roman" w:hAnsi="Times New Roman"/>
            <w:sz w:val="24"/>
            <w:szCs w:val="24"/>
          </w:rPr>
          <w:delText>2</w:delText>
        </w:r>
      </w:del>
      <w:r w:rsidR="00C90C61" w:rsidRPr="00A237EA">
        <w:rPr>
          <w:rFonts w:ascii="Times New Roman" w:hAnsi="Times New Roman"/>
          <w:sz w:val="24"/>
          <w:szCs w:val="24"/>
        </w:rPr>
        <w:t>, pode-se observar a não normalidade das variáveis analisadas (</w:t>
      </w:r>
      <w:r w:rsidR="00C90C61" w:rsidRPr="009951F0">
        <w:rPr>
          <w:rFonts w:ascii="Times New Roman" w:hAnsi="Times New Roman"/>
          <w:i/>
          <w:sz w:val="24"/>
          <w:szCs w:val="24"/>
          <w:rPrChange w:id="406" w:author="usuário" w:date="2017-11-21T16:27:00Z">
            <w:rPr>
              <w:rFonts w:ascii="Times New Roman" w:hAnsi="Times New Roman"/>
              <w:sz w:val="24"/>
              <w:szCs w:val="24"/>
            </w:rPr>
          </w:rPrChange>
        </w:rPr>
        <w:t>p</w:t>
      </w:r>
      <w:r w:rsidR="00C90C61" w:rsidRPr="00A237EA">
        <w:rPr>
          <w:rFonts w:ascii="Times New Roman" w:hAnsi="Times New Roman"/>
          <w:sz w:val="24"/>
          <w:szCs w:val="24"/>
        </w:rPr>
        <w:t xml:space="preserve">-valor &lt; 0,001), </w:t>
      </w:r>
      <w:r w:rsidR="00C90C61" w:rsidRPr="00A237EA">
        <w:rPr>
          <w:rFonts w:ascii="Times New Roman" w:hAnsi="Times New Roman"/>
          <w:sz w:val="24"/>
          <w:szCs w:val="24"/>
        </w:rPr>
        <w:lastRenderedPageBreak/>
        <w:t xml:space="preserve">indicando que </w:t>
      </w:r>
      <w:r w:rsidR="00C90C61" w:rsidRPr="00A63DBA">
        <w:rPr>
          <w:rFonts w:ascii="Times New Roman" w:hAnsi="Times New Roman"/>
          <w:sz w:val="24"/>
          <w:szCs w:val="24"/>
        </w:rPr>
        <w:t xml:space="preserve">a </w:t>
      </w:r>
      <w:r w:rsidR="00C90C61" w:rsidRPr="00A63DBA">
        <w:rPr>
          <w:rFonts w:ascii="Times New Roman" w:hAnsi="Times New Roman"/>
          <w:sz w:val="24"/>
          <w:szCs w:val="24"/>
          <w:rPrChange w:id="407" w:author="Debora" w:date="2017-12-16T20:08:00Z">
            <w:rPr>
              <w:rFonts w:ascii="Times New Roman" w:hAnsi="Times New Roman"/>
              <w:sz w:val="24"/>
              <w:szCs w:val="24"/>
              <w:highlight w:val="yellow"/>
            </w:rPr>
          </w:rPrChange>
        </w:rPr>
        <w:t>corre</w:t>
      </w:r>
      <w:ins w:id="408" w:author="usuário" w:date="2017-11-28T14:44:00Z">
        <w:r w:rsidR="001960AB" w:rsidRPr="00A63DBA">
          <w:rPr>
            <w:rFonts w:ascii="Times New Roman" w:hAnsi="Times New Roman"/>
            <w:sz w:val="24"/>
            <w:szCs w:val="24"/>
            <w:rPrChange w:id="409" w:author="Debora" w:date="2017-12-16T20:08:00Z">
              <w:rPr>
                <w:rFonts w:ascii="Times New Roman" w:hAnsi="Times New Roman"/>
                <w:sz w:val="24"/>
                <w:szCs w:val="24"/>
                <w:highlight w:val="yellow"/>
              </w:rPr>
            </w:rPrChange>
          </w:rPr>
          <w:t>la</w:t>
        </w:r>
      </w:ins>
      <w:r w:rsidR="00C90C61" w:rsidRPr="00A63DBA">
        <w:rPr>
          <w:rFonts w:ascii="Times New Roman" w:hAnsi="Times New Roman"/>
          <w:sz w:val="24"/>
          <w:szCs w:val="24"/>
          <w:rPrChange w:id="410" w:author="Debora" w:date="2017-12-16T20:08:00Z">
            <w:rPr>
              <w:rFonts w:ascii="Times New Roman" w:hAnsi="Times New Roman"/>
              <w:sz w:val="24"/>
              <w:szCs w:val="24"/>
              <w:highlight w:val="yellow"/>
            </w:rPr>
          </w:rPrChange>
        </w:rPr>
        <w:t>ção</w:t>
      </w:r>
      <w:r w:rsidR="00C90C61" w:rsidRPr="00A63DBA">
        <w:rPr>
          <w:rFonts w:ascii="Times New Roman" w:hAnsi="Times New Roman"/>
          <w:sz w:val="24"/>
          <w:szCs w:val="24"/>
        </w:rPr>
        <w:t xml:space="preserve"> de Pearson</w:t>
      </w:r>
      <w:r w:rsidR="00C90C61" w:rsidRPr="00A237EA">
        <w:rPr>
          <w:rFonts w:ascii="Times New Roman" w:hAnsi="Times New Roman"/>
          <w:sz w:val="24"/>
          <w:szCs w:val="24"/>
        </w:rPr>
        <w:t xml:space="preserve"> não é adequada para se aplicar aos dados.</w:t>
      </w:r>
      <w:r w:rsidRPr="00A237EA">
        <w:rPr>
          <w:rFonts w:ascii="Times New Roman" w:hAnsi="Times New Roman"/>
          <w:sz w:val="24"/>
          <w:szCs w:val="24"/>
        </w:rPr>
        <w:t xml:space="preserve"> P</w:t>
      </w:r>
      <w:r w:rsidR="00B9569C" w:rsidRPr="00A237EA">
        <w:rPr>
          <w:rFonts w:ascii="Times New Roman" w:hAnsi="Times New Roman"/>
          <w:sz w:val="24"/>
          <w:szCs w:val="24"/>
        </w:rPr>
        <w:t>ara verificar a correlação entre as variáveis (</w:t>
      </w:r>
      <w:r w:rsidR="00F224F6" w:rsidRPr="00A237EA">
        <w:rPr>
          <w:rFonts w:ascii="Times New Roman" w:hAnsi="Times New Roman"/>
          <w:sz w:val="24"/>
          <w:szCs w:val="24"/>
        </w:rPr>
        <w:t xml:space="preserve">notificação dos </w:t>
      </w:r>
      <w:r w:rsidR="00B9569C" w:rsidRPr="00A237EA">
        <w:rPr>
          <w:rFonts w:ascii="Times New Roman" w:hAnsi="Times New Roman"/>
          <w:sz w:val="24"/>
          <w:szCs w:val="24"/>
        </w:rPr>
        <w:t>casos de dengue e variáveis climáticas) foi utiliz</w:t>
      </w:r>
      <w:r w:rsidR="008B6490" w:rsidRPr="00A237EA">
        <w:rPr>
          <w:rFonts w:ascii="Times New Roman" w:hAnsi="Times New Roman"/>
          <w:sz w:val="24"/>
          <w:szCs w:val="24"/>
        </w:rPr>
        <w:t>ada a correlação de Kendall</w:t>
      </w:r>
      <w:r w:rsidR="00B9569C" w:rsidRPr="00A237EA">
        <w:rPr>
          <w:rFonts w:ascii="Times New Roman" w:hAnsi="Times New Roman"/>
          <w:sz w:val="24"/>
          <w:szCs w:val="24"/>
        </w:rPr>
        <w:t>.</w:t>
      </w:r>
    </w:p>
    <w:p w14:paraId="78753FCD" w14:textId="759914F8" w:rsidR="00B9569C" w:rsidRPr="00A237EA" w:rsidRDefault="00F1270D" w:rsidP="00F52D25">
      <w:pPr>
        <w:spacing w:after="0" w:line="360" w:lineRule="auto"/>
        <w:ind w:firstLine="709"/>
        <w:jc w:val="both"/>
        <w:rPr>
          <w:rFonts w:ascii="Times New Roman" w:hAnsi="Times New Roman"/>
          <w:sz w:val="24"/>
          <w:szCs w:val="24"/>
        </w:rPr>
      </w:pPr>
      <w:r w:rsidRPr="00A237EA">
        <w:rPr>
          <w:rFonts w:ascii="Times New Roman" w:hAnsi="Times New Roman"/>
          <w:sz w:val="24"/>
          <w:szCs w:val="24"/>
        </w:rPr>
        <w:t xml:space="preserve">Por se tratar de dados de contagem, inicialmente ajustou-se a distribuição de Poisson. </w:t>
      </w:r>
      <w:r w:rsidR="00B9569C" w:rsidRPr="00A237EA">
        <w:rPr>
          <w:rFonts w:ascii="Times New Roman" w:hAnsi="Times New Roman"/>
          <w:sz w:val="24"/>
          <w:szCs w:val="24"/>
        </w:rPr>
        <w:t>No entanto, o ajuste do modelo forneceu</w:t>
      </w:r>
      <w:r w:rsidRPr="00A237EA">
        <w:rPr>
          <w:rFonts w:ascii="Times New Roman" w:hAnsi="Times New Roman"/>
          <w:sz w:val="24"/>
          <w:szCs w:val="24"/>
        </w:rPr>
        <w:t xml:space="preserve"> </w:t>
      </w:r>
      <w:proofErr w:type="spellStart"/>
      <w:r w:rsidRPr="00A237EA">
        <w:rPr>
          <w:rFonts w:ascii="Times New Roman" w:hAnsi="Times New Roman"/>
          <w:i/>
          <w:sz w:val="24"/>
          <w:szCs w:val="24"/>
        </w:rPr>
        <w:t>deviance</w:t>
      </w:r>
      <w:proofErr w:type="spellEnd"/>
      <w:r w:rsidRPr="00A237EA">
        <w:rPr>
          <w:rFonts w:ascii="Times New Roman" w:hAnsi="Times New Roman"/>
          <w:sz w:val="24"/>
          <w:szCs w:val="24"/>
        </w:rPr>
        <w:t xml:space="preserve"> residual de</w:t>
      </w:r>
      <w:r w:rsidR="00B9569C" w:rsidRPr="00A237EA">
        <w:rPr>
          <w:rFonts w:ascii="Times New Roman" w:hAnsi="Times New Roman"/>
          <w:sz w:val="24"/>
          <w:szCs w:val="24"/>
        </w:rPr>
        <w:t xml:space="preserve"> D</w:t>
      </w:r>
      <w:del w:id="411" w:author="usuário" w:date="2017-11-28T14:48:00Z">
        <w:r w:rsidR="00B9569C" w:rsidRPr="00A237EA" w:rsidDel="001960AB">
          <w:rPr>
            <w:rFonts w:ascii="Times New Roman" w:hAnsi="Times New Roman"/>
            <w:sz w:val="24"/>
            <w:szCs w:val="24"/>
          </w:rPr>
          <w:delText xml:space="preserve"> </w:delText>
        </w:r>
      </w:del>
      <w:r w:rsidR="00B9569C" w:rsidRPr="00A237EA">
        <w:rPr>
          <w:rFonts w:ascii="Times New Roman" w:hAnsi="Times New Roman"/>
          <w:sz w:val="24"/>
          <w:szCs w:val="24"/>
        </w:rPr>
        <w:t>(</w:t>
      </w:r>
      <w:proofErr w:type="gramStart"/>
      <w:r w:rsidR="00B9569C" w:rsidRPr="00A237EA">
        <w:rPr>
          <w:rFonts w:ascii="Times New Roman" w:hAnsi="Times New Roman"/>
          <w:b/>
          <w:sz w:val="24"/>
          <w:szCs w:val="24"/>
        </w:rPr>
        <w:t>y</w:t>
      </w:r>
      <w:r w:rsidR="00B9569C" w:rsidRPr="00A237EA">
        <w:rPr>
          <w:rFonts w:ascii="Times New Roman" w:hAnsi="Times New Roman"/>
          <w:sz w:val="24"/>
          <w:szCs w:val="24"/>
        </w:rPr>
        <w:t>;µ</w:t>
      </w:r>
      <w:proofErr w:type="gramEnd"/>
      <w:r w:rsidR="00B9569C" w:rsidRPr="00A237EA">
        <w:rPr>
          <w:rFonts w:ascii="Times New Roman" w:hAnsi="Times New Roman"/>
          <w:sz w:val="24"/>
          <w:szCs w:val="24"/>
        </w:rPr>
        <w:t>)</w:t>
      </w:r>
      <w:del w:id="412" w:author="usuário" w:date="2017-11-28T14:48:00Z">
        <w:r w:rsidR="00B9569C" w:rsidRPr="00A237EA" w:rsidDel="001960AB">
          <w:rPr>
            <w:rFonts w:ascii="Times New Roman" w:hAnsi="Times New Roman"/>
            <w:sz w:val="24"/>
            <w:szCs w:val="24"/>
          </w:rPr>
          <w:delText xml:space="preserve"> </w:delText>
        </w:r>
      </w:del>
      <w:r w:rsidR="00B9569C" w:rsidRPr="00A237EA">
        <w:rPr>
          <w:rFonts w:ascii="Times New Roman" w:hAnsi="Times New Roman"/>
          <w:sz w:val="24"/>
          <w:szCs w:val="24"/>
        </w:rPr>
        <w:t>=</w:t>
      </w:r>
      <w:del w:id="413" w:author="usuário" w:date="2017-11-28T14:48:00Z">
        <w:r w:rsidR="00B9569C" w:rsidRPr="00A237EA" w:rsidDel="001960AB">
          <w:rPr>
            <w:rFonts w:ascii="Times New Roman" w:hAnsi="Times New Roman"/>
            <w:sz w:val="24"/>
            <w:szCs w:val="24"/>
          </w:rPr>
          <w:delText xml:space="preserve"> </w:delText>
        </w:r>
      </w:del>
      <w:del w:id="414" w:author="Debora" w:date="2017-12-13T19:41:00Z">
        <w:r w:rsidR="00B9569C" w:rsidRPr="00A237EA" w:rsidDel="006829A3">
          <w:rPr>
            <w:rFonts w:ascii="Times New Roman" w:hAnsi="Times New Roman"/>
            <w:color w:val="000000"/>
            <w:sz w:val="24"/>
            <w:szCs w:val="24"/>
          </w:rPr>
          <w:delText>24</w:delText>
        </w:r>
        <w:r w:rsidR="00F224F6" w:rsidRPr="00A237EA" w:rsidDel="006829A3">
          <w:rPr>
            <w:rFonts w:ascii="Times New Roman" w:hAnsi="Times New Roman"/>
            <w:color w:val="000000"/>
            <w:sz w:val="24"/>
            <w:szCs w:val="24"/>
          </w:rPr>
          <w:delText>,</w:delText>
        </w:r>
        <w:r w:rsidR="00B9569C" w:rsidRPr="00A237EA" w:rsidDel="006829A3">
          <w:rPr>
            <w:rFonts w:ascii="Times New Roman" w:hAnsi="Times New Roman"/>
            <w:color w:val="000000"/>
            <w:sz w:val="24"/>
            <w:szCs w:val="24"/>
          </w:rPr>
          <w:delText xml:space="preserve">126 </w:delText>
        </w:r>
      </w:del>
      <w:ins w:id="415" w:author="Debora" w:date="2017-12-13T19:41:00Z">
        <w:r w:rsidR="006829A3">
          <w:rPr>
            <w:rFonts w:ascii="Times New Roman" w:hAnsi="Times New Roman"/>
            <w:color w:val="000000"/>
            <w:sz w:val="24"/>
            <w:szCs w:val="24"/>
          </w:rPr>
          <w:t xml:space="preserve"> 22,395 </w:t>
        </w:r>
      </w:ins>
      <w:r w:rsidR="00B9569C" w:rsidRPr="00A237EA">
        <w:rPr>
          <w:rFonts w:ascii="Times New Roman" w:hAnsi="Times New Roman"/>
          <w:sz w:val="24"/>
          <w:szCs w:val="24"/>
        </w:rPr>
        <w:t xml:space="preserve">para 162 graus de liberdade, indicando fortes indícios de </w:t>
      </w:r>
      <w:proofErr w:type="spellStart"/>
      <w:r w:rsidR="00B9569C" w:rsidRPr="00A237EA">
        <w:rPr>
          <w:rFonts w:ascii="Times New Roman" w:hAnsi="Times New Roman"/>
          <w:sz w:val="24"/>
          <w:szCs w:val="24"/>
        </w:rPr>
        <w:t>sobredispersão</w:t>
      </w:r>
      <w:proofErr w:type="spellEnd"/>
      <w:r w:rsidR="00B9569C" w:rsidRPr="00A237EA">
        <w:rPr>
          <w:rFonts w:ascii="Times New Roman" w:hAnsi="Times New Roman"/>
          <w:sz w:val="24"/>
          <w:szCs w:val="24"/>
        </w:rPr>
        <w:t xml:space="preserve"> e evidência significativa de que o ajuste não seja adequado </w:t>
      </w:r>
      <w:r w:rsidR="00B9569C" w:rsidRPr="00A237EA">
        <w:rPr>
          <w:rFonts w:ascii="Times New Roman" w:hAnsi="Times New Roman"/>
          <w:color w:val="000000"/>
          <w:sz w:val="24"/>
          <w:szCs w:val="24"/>
        </w:rPr>
        <w:t>(p</w:t>
      </w:r>
      <w:del w:id="416" w:author="Paula Martin" w:date="2017-11-21T15:55:00Z">
        <w:r w:rsidR="0013198C" w:rsidRPr="00A237EA" w:rsidDel="00401A74">
          <w:rPr>
            <w:rFonts w:ascii="Times New Roman" w:hAnsi="Times New Roman"/>
            <w:color w:val="000000"/>
            <w:sz w:val="24"/>
            <w:szCs w:val="24"/>
          </w:rPr>
          <w:delText xml:space="preserve"> </w:delText>
        </w:r>
      </w:del>
      <w:r w:rsidR="00B9569C" w:rsidRPr="00A237EA">
        <w:rPr>
          <w:rFonts w:ascii="Times New Roman" w:hAnsi="Times New Roman"/>
          <w:color w:val="000000"/>
          <w:sz w:val="24"/>
          <w:szCs w:val="24"/>
        </w:rPr>
        <w:t xml:space="preserve">&lt;0,001), </w:t>
      </w:r>
      <w:r w:rsidR="00B9569C" w:rsidRPr="00A237EA">
        <w:rPr>
          <w:rFonts w:ascii="Times New Roman" w:hAnsi="Times New Roman"/>
          <w:sz w:val="24"/>
          <w:szCs w:val="24"/>
        </w:rPr>
        <w:t>o que é confirmado pelo gráfico normal de probabilidade</w:t>
      </w:r>
      <w:r w:rsidRPr="00A237EA">
        <w:rPr>
          <w:rFonts w:ascii="Times New Roman" w:hAnsi="Times New Roman"/>
          <w:sz w:val="24"/>
          <w:szCs w:val="24"/>
        </w:rPr>
        <w:t xml:space="preserve"> apresentado na Figura 1</w:t>
      </w:r>
      <w:r w:rsidR="00B9569C" w:rsidRPr="00A237EA">
        <w:rPr>
          <w:rFonts w:ascii="Times New Roman" w:hAnsi="Times New Roman"/>
          <w:sz w:val="24"/>
          <w:szCs w:val="24"/>
        </w:rPr>
        <w:t xml:space="preserve">. Tem-se, então, um modelo binomial negativo em que </w:t>
      </w:r>
      <w:proofErr w:type="spellStart"/>
      <w:r w:rsidR="00057FBC" w:rsidRPr="00A237EA">
        <w:rPr>
          <w:rFonts w:ascii="Times New Roman" w:hAnsi="Times New Roman"/>
          <w:sz w:val="24"/>
          <w:szCs w:val="24"/>
        </w:rPr>
        <w:t>DENGUE</w:t>
      </w:r>
      <w:r w:rsidR="00B9569C" w:rsidRPr="00A237EA">
        <w:rPr>
          <w:rFonts w:ascii="Times New Roman" w:hAnsi="Times New Roman"/>
          <w:sz w:val="24"/>
          <w:szCs w:val="24"/>
        </w:rPr>
        <w:t>i</w:t>
      </w:r>
      <w:proofErr w:type="spellEnd"/>
      <w:r w:rsidR="00B9569C" w:rsidRPr="00A237EA">
        <w:rPr>
          <w:rFonts w:ascii="Times New Roman" w:hAnsi="Times New Roman"/>
          <w:sz w:val="24"/>
          <w:szCs w:val="24"/>
        </w:rPr>
        <w:t xml:space="preserve"> ~ BN (µi</w:t>
      </w:r>
      <w:proofErr w:type="gramStart"/>
      <w:r w:rsidR="00B9569C" w:rsidRPr="00A237EA">
        <w:rPr>
          <w:rFonts w:ascii="Times New Roman" w:hAnsi="Times New Roman"/>
          <w:sz w:val="24"/>
          <w:szCs w:val="24"/>
        </w:rPr>
        <w:t xml:space="preserve">, </w:t>
      </w:r>
      <m:oMath>
        <m:r>
          <w:rPr>
            <w:rFonts w:ascii="Cambria Math" w:hAnsi="Cambria Math"/>
            <w:sz w:val="24"/>
            <w:szCs w:val="24"/>
          </w:rPr>
          <m:t>ɸ</m:t>
        </m:r>
      </m:oMath>
      <w:r w:rsidR="00B9569C" w:rsidRPr="00A237EA">
        <w:rPr>
          <w:rFonts w:ascii="Times New Roman" w:hAnsi="Times New Roman"/>
          <w:sz w:val="24"/>
          <w:szCs w:val="24"/>
        </w:rPr>
        <w:t>)</w:t>
      </w:r>
      <w:proofErr w:type="gramEnd"/>
      <w:r w:rsidR="00B9569C" w:rsidRPr="00A237EA">
        <w:rPr>
          <w:rFonts w:ascii="Times New Roman" w:hAnsi="Times New Roman"/>
          <w:sz w:val="24"/>
          <w:szCs w:val="24"/>
        </w:rPr>
        <w:t xml:space="preserve">. O gráfico normal de </w:t>
      </w:r>
      <w:r w:rsidRPr="00A237EA">
        <w:rPr>
          <w:rFonts w:ascii="Times New Roman" w:hAnsi="Times New Roman"/>
          <w:sz w:val="24"/>
          <w:szCs w:val="24"/>
        </w:rPr>
        <w:t xml:space="preserve">probabilidades bem como a </w:t>
      </w:r>
      <w:proofErr w:type="spellStart"/>
      <w:r w:rsidRPr="00A237EA">
        <w:rPr>
          <w:rFonts w:ascii="Times New Roman" w:hAnsi="Times New Roman"/>
          <w:i/>
          <w:sz w:val="24"/>
          <w:szCs w:val="24"/>
        </w:rPr>
        <w:t>deviance</w:t>
      </w:r>
      <w:proofErr w:type="spellEnd"/>
      <w:r w:rsidRPr="00A237EA">
        <w:rPr>
          <w:rFonts w:ascii="Times New Roman" w:hAnsi="Times New Roman"/>
          <w:sz w:val="24"/>
          <w:szCs w:val="24"/>
        </w:rPr>
        <w:t xml:space="preserve"> residual</w:t>
      </w:r>
      <w:r w:rsidR="00B9569C" w:rsidRPr="00A237EA">
        <w:rPr>
          <w:rFonts w:ascii="Times New Roman" w:hAnsi="Times New Roman"/>
          <w:sz w:val="24"/>
          <w:szCs w:val="24"/>
        </w:rPr>
        <w:t xml:space="preserve"> D</w:t>
      </w:r>
      <w:del w:id="417" w:author="usuário" w:date="2017-11-28T14:50:00Z">
        <w:r w:rsidR="00B9569C" w:rsidRPr="00A237EA" w:rsidDel="001960AB">
          <w:rPr>
            <w:rFonts w:ascii="Times New Roman" w:hAnsi="Times New Roman"/>
            <w:sz w:val="24"/>
            <w:szCs w:val="24"/>
          </w:rPr>
          <w:delText xml:space="preserve"> </w:delText>
        </w:r>
      </w:del>
      <w:r w:rsidR="00B9569C" w:rsidRPr="00A237EA">
        <w:rPr>
          <w:rFonts w:ascii="Times New Roman" w:hAnsi="Times New Roman"/>
          <w:sz w:val="24"/>
          <w:szCs w:val="24"/>
        </w:rPr>
        <w:t>(</w:t>
      </w:r>
      <w:proofErr w:type="gramStart"/>
      <w:r w:rsidR="00B9569C" w:rsidRPr="00A237EA">
        <w:rPr>
          <w:rFonts w:ascii="Times New Roman" w:hAnsi="Times New Roman"/>
          <w:b/>
          <w:sz w:val="24"/>
          <w:szCs w:val="24"/>
        </w:rPr>
        <w:t>y</w:t>
      </w:r>
      <w:r w:rsidR="00B9569C" w:rsidRPr="00A237EA">
        <w:rPr>
          <w:rFonts w:ascii="Times New Roman" w:hAnsi="Times New Roman"/>
          <w:sz w:val="24"/>
          <w:szCs w:val="24"/>
        </w:rPr>
        <w:t>;µ</w:t>
      </w:r>
      <w:proofErr w:type="gramEnd"/>
      <w:r w:rsidR="00B9569C" w:rsidRPr="00A237EA">
        <w:rPr>
          <w:rFonts w:ascii="Times New Roman" w:hAnsi="Times New Roman"/>
          <w:sz w:val="24"/>
          <w:szCs w:val="24"/>
        </w:rPr>
        <w:t>)</w:t>
      </w:r>
      <w:del w:id="418" w:author="usuário" w:date="2017-11-28T14:50:00Z">
        <w:r w:rsidR="00B9569C" w:rsidRPr="00A237EA" w:rsidDel="001960AB">
          <w:rPr>
            <w:rFonts w:ascii="Times New Roman" w:hAnsi="Times New Roman"/>
            <w:sz w:val="24"/>
            <w:szCs w:val="24"/>
          </w:rPr>
          <w:delText xml:space="preserve"> </w:delText>
        </w:r>
      </w:del>
      <w:r w:rsidR="00B9569C" w:rsidRPr="00A237EA">
        <w:rPr>
          <w:rFonts w:ascii="Times New Roman" w:hAnsi="Times New Roman"/>
          <w:sz w:val="24"/>
          <w:szCs w:val="24"/>
        </w:rPr>
        <w:t>=</w:t>
      </w:r>
      <w:del w:id="419" w:author="usuário" w:date="2017-11-28T14:50:00Z">
        <w:r w:rsidR="00B9569C" w:rsidRPr="00A237EA" w:rsidDel="001960AB">
          <w:rPr>
            <w:rFonts w:ascii="Times New Roman" w:hAnsi="Times New Roman"/>
            <w:sz w:val="24"/>
            <w:szCs w:val="24"/>
          </w:rPr>
          <w:delText xml:space="preserve"> </w:delText>
        </w:r>
      </w:del>
      <w:r w:rsidRPr="00A237EA">
        <w:rPr>
          <w:rFonts w:ascii="Times New Roman" w:hAnsi="Times New Roman"/>
          <w:sz w:val="24"/>
          <w:szCs w:val="24"/>
        </w:rPr>
        <w:t xml:space="preserve">174,87 para 149 graus de liberdade, </w:t>
      </w:r>
      <w:r w:rsidR="00B9569C" w:rsidRPr="00A237EA">
        <w:rPr>
          <w:rFonts w:ascii="Times New Roman" w:hAnsi="Times New Roman"/>
          <w:sz w:val="24"/>
          <w:szCs w:val="24"/>
        </w:rPr>
        <w:t>fornecem indícios de ajustes adequados (</w:t>
      </w:r>
      <w:r w:rsidR="00B9569C" w:rsidRPr="001960AB">
        <w:rPr>
          <w:rFonts w:ascii="Times New Roman" w:hAnsi="Times New Roman"/>
          <w:i/>
          <w:sz w:val="24"/>
          <w:szCs w:val="24"/>
          <w:rPrChange w:id="420" w:author="usuário" w:date="2017-11-28T14:50:00Z">
            <w:rPr>
              <w:rFonts w:ascii="Times New Roman" w:hAnsi="Times New Roman"/>
              <w:sz w:val="24"/>
              <w:szCs w:val="24"/>
            </w:rPr>
          </w:rPrChange>
        </w:rPr>
        <w:t>p</w:t>
      </w:r>
      <w:r w:rsidR="00B9569C" w:rsidRPr="00A237EA">
        <w:rPr>
          <w:rFonts w:ascii="Times New Roman" w:hAnsi="Times New Roman"/>
          <w:sz w:val="24"/>
          <w:szCs w:val="24"/>
        </w:rPr>
        <w:t>-valor = 0,</w:t>
      </w:r>
      <w:r w:rsidR="00A0003A" w:rsidRPr="00A237EA">
        <w:rPr>
          <w:rFonts w:ascii="Times New Roman" w:hAnsi="Times New Roman"/>
          <w:sz w:val="24"/>
          <w:szCs w:val="24"/>
        </w:rPr>
        <w:t>051</w:t>
      </w:r>
      <w:r w:rsidR="00B9569C" w:rsidRPr="00A237EA">
        <w:rPr>
          <w:rFonts w:ascii="Times New Roman" w:hAnsi="Times New Roman"/>
          <w:sz w:val="24"/>
          <w:szCs w:val="24"/>
        </w:rPr>
        <w:t>).</w:t>
      </w:r>
      <w:r w:rsidRPr="00A237EA">
        <w:rPr>
          <w:rFonts w:ascii="Times New Roman" w:hAnsi="Times New Roman"/>
          <w:sz w:val="24"/>
          <w:szCs w:val="24"/>
        </w:rPr>
        <w:t xml:space="preserve"> A estimativa do parâmetro de dispersão foi </w:t>
      </w:r>
      <w:proofErr w:type="gramStart"/>
      <w:r w:rsidRPr="00A237EA">
        <w:rPr>
          <w:rFonts w:ascii="Times New Roman" w:hAnsi="Times New Roman"/>
          <w:sz w:val="24"/>
          <w:szCs w:val="24"/>
        </w:rPr>
        <w:t xml:space="preserve">de </w:t>
      </w:r>
      <m:oMath>
        <m:acc>
          <m:accPr>
            <m:ctrlPr>
              <w:rPr>
                <w:rFonts w:ascii="Cambria Math" w:eastAsia="Times New Roman" w:hAnsi="Cambria Math"/>
                <w:i/>
                <w:sz w:val="24"/>
                <w:szCs w:val="24"/>
              </w:rPr>
            </m:ctrlPr>
          </m:accPr>
          <m:e>
            <m:r>
              <w:rPr>
                <w:rFonts w:ascii="Cambria Math" w:eastAsia="Times New Roman" w:hAnsi="Cambria Math"/>
                <w:sz w:val="24"/>
                <w:szCs w:val="24"/>
              </w:rPr>
              <m:t>ɸ</m:t>
            </m:r>
          </m:e>
        </m:acc>
        <m:r>
          <w:rPr>
            <w:rFonts w:ascii="Cambria Math" w:eastAsia="Times New Roman" w:hAnsi="Cambria Math"/>
            <w:sz w:val="24"/>
            <w:szCs w:val="24"/>
          </w:rPr>
          <m:t>=1,04</m:t>
        </m:r>
      </m:oMath>
      <w:r w:rsidRPr="00ED223B">
        <w:rPr>
          <w:rFonts w:ascii="Times New Roman" w:eastAsia="Times New Roman" w:hAnsi="Times New Roman"/>
          <w:sz w:val="24"/>
          <w:szCs w:val="24"/>
        </w:rPr>
        <w:t>.</w:t>
      </w:r>
      <w:proofErr w:type="gramEnd"/>
    </w:p>
    <w:p w14:paraId="451D9096" w14:textId="77777777" w:rsidR="00057FBC" w:rsidRPr="00A237EA" w:rsidRDefault="00057FBC" w:rsidP="00057FBC">
      <w:pPr>
        <w:spacing w:after="0" w:line="240" w:lineRule="auto"/>
        <w:jc w:val="both"/>
        <w:rPr>
          <w:rFonts w:ascii="Times New Roman" w:hAnsi="Times New Roman"/>
          <w:sz w:val="24"/>
          <w:szCs w:val="24"/>
        </w:rPr>
      </w:pPr>
    </w:p>
    <w:p w14:paraId="1A40A0BD" w14:textId="77777777" w:rsidR="000E66C4" w:rsidRDefault="000E66C4" w:rsidP="000E66C4">
      <w:pPr>
        <w:spacing w:after="0" w:line="240" w:lineRule="auto"/>
        <w:jc w:val="both"/>
        <w:rPr>
          <w:ins w:id="421" w:author="Debora" w:date="2017-12-13T19:44:00Z"/>
          <w:rFonts w:ascii="Times New Roman" w:hAnsi="Times New Roman"/>
          <w:sz w:val="24"/>
          <w:szCs w:val="24"/>
        </w:rPr>
      </w:pPr>
      <w:r w:rsidRPr="00F164F9">
        <w:rPr>
          <w:rFonts w:ascii="Times New Roman" w:hAnsi="Times New Roman"/>
          <w:b/>
          <w:sz w:val="24"/>
          <w:szCs w:val="24"/>
        </w:rPr>
        <w:t>Figura 1.</w:t>
      </w:r>
      <w:r w:rsidRPr="00F164F9">
        <w:rPr>
          <w:rFonts w:ascii="Times New Roman" w:hAnsi="Times New Roman"/>
          <w:sz w:val="24"/>
          <w:szCs w:val="24"/>
        </w:rPr>
        <w:t xml:space="preserve"> Gráficos normais de probabilidades referentes aos modelos log-</w:t>
      </w:r>
      <w:del w:id="422" w:author="usuário" w:date="2017-11-28T14:51:00Z">
        <w:r w:rsidRPr="00F164F9" w:rsidDel="001C7CB6">
          <w:rPr>
            <w:rFonts w:ascii="Times New Roman" w:hAnsi="Times New Roman"/>
            <w:sz w:val="24"/>
            <w:szCs w:val="24"/>
          </w:rPr>
          <w:delText xml:space="preserve"> </w:delText>
        </w:r>
      </w:del>
      <w:r w:rsidRPr="00F164F9">
        <w:rPr>
          <w:rFonts w:ascii="Times New Roman" w:hAnsi="Times New Roman"/>
          <w:sz w:val="24"/>
          <w:szCs w:val="24"/>
        </w:rPr>
        <w:t xml:space="preserve">linear de Poisson </w:t>
      </w:r>
      <w:commentRangeStart w:id="423"/>
      <w:r w:rsidRPr="00F164F9">
        <w:rPr>
          <w:rFonts w:ascii="Times New Roman" w:hAnsi="Times New Roman"/>
          <w:sz w:val="24"/>
          <w:szCs w:val="24"/>
        </w:rPr>
        <w:t xml:space="preserve">(a) </w:t>
      </w:r>
      <w:commentRangeEnd w:id="423"/>
      <w:r w:rsidR="001C7CB6">
        <w:rPr>
          <w:rStyle w:val="Refdecomentrio"/>
        </w:rPr>
        <w:commentReference w:id="423"/>
      </w:r>
      <w:r w:rsidRPr="00F164F9">
        <w:rPr>
          <w:rFonts w:ascii="Times New Roman" w:hAnsi="Times New Roman"/>
          <w:sz w:val="24"/>
          <w:szCs w:val="24"/>
        </w:rPr>
        <w:t>e log-linear binomial negativo (b) ajustados aos dados de dengue, no período de 2001 a 2015 em Rondonópolis</w:t>
      </w:r>
      <w:del w:id="424" w:author="Paula Martin" w:date="2017-11-21T15:56:00Z">
        <w:r w:rsidRPr="00F164F9" w:rsidDel="00401A74">
          <w:rPr>
            <w:rFonts w:ascii="Times New Roman" w:hAnsi="Times New Roman"/>
            <w:sz w:val="24"/>
            <w:szCs w:val="24"/>
          </w:rPr>
          <w:delText xml:space="preserve"> (</w:delText>
        </w:r>
      </w:del>
      <w:ins w:id="425" w:author="Paula Martin" w:date="2017-11-21T15:56:00Z">
        <w:r w:rsidR="00401A74">
          <w:rPr>
            <w:rFonts w:ascii="Times New Roman" w:hAnsi="Times New Roman"/>
            <w:sz w:val="24"/>
            <w:szCs w:val="24"/>
          </w:rPr>
          <w:t>/</w:t>
        </w:r>
      </w:ins>
      <w:r w:rsidRPr="00F164F9">
        <w:rPr>
          <w:rFonts w:ascii="Times New Roman" w:hAnsi="Times New Roman"/>
          <w:sz w:val="24"/>
          <w:szCs w:val="24"/>
        </w:rPr>
        <w:t>MT</w:t>
      </w:r>
      <w:del w:id="426" w:author="Paula Martin" w:date="2017-11-21T15:56:00Z">
        <w:r w:rsidRPr="00F164F9" w:rsidDel="00401A74">
          <w:rPr>
            <w:rFonts w:ascii="Times New Roman" w:hAnsi="Times New Roman"/>
            <w:sz w:val="24"/>
            <w:szCs w:val="24"/>
          </w:rPr>
          <w:delText>)</w:delText>
        </w:r>
      </w:del>
      <w:r w:rsidRPr="00F164F9">
        <w:rPr>
          <w:rFonts w:ascii="Times New Roman" w:hAnsi="Times New Roman"/>
          <w:sz w:val="24"/>
          <w:szCs w:val="24"/>
        </w:rPr>
        <w:t>.</w:t>
      </w:r>
    </w:p>
    <w:p w14:paraId="137FDFFF" w14:textId="77777777" w:rsidR="006829A3" w:rsidRPr="00F164F9" w:rsidRDefault="006829A3" w:rsidP="000E66C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4026"/>
      </w:tblGrid>
      <w:tr w:rsidR="000E66C4" w:rsidRPr="00ED223B" w14:paraId="2992CF87" w14:textId="77777777" w:rsidTr="00ED223B">
        <w:trPr>
          <w:trHeight w:val="3109"/>
        </w:trPr>
        <w:tc>
          <w:tcPr>
            <w:tcW w:w="4058" w:type="dxa"/>
            <w:shd w:val="clear" w:color="auto" w:fill="auto"/>
          </w:tcPr>
          <w:p w14:paraId="3C6328C2" w14:textId="072B4584" w:rsidR="000E66C4" w:rsidRPr="00ED223B" w:rsidRDefault="00AB1A6F" w:rsidP="00ED223B">
            <w:pPr>
              <w:spacing w:after="0" w:line="240" w:lineRule="auto"/>
            </w:pPr>
            <w:r>
              <w:rPr>
                <w:noProof/>
                <w:lang w:eastAsia="pt-BR"/>
              </w:rPr>
              <w:drawing>
                <wp:inline distT="0" distB="0" distL="0" distR="0" wp14:anchorId="0B65B095" wp14:editId="0A30A4B4">
                  <wp:extent cx="2438400" cy="1838325"/>
                  <wp:effectExtent l="0" t="0" r="0" b="952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838325"/>
                          </a:xfrm>
                          <a:prstGeom prst="rect">
                            <a:avLst/>
                          </a:prstGeom>
                          <a:noFill/>
                          <a:ln>
                            <a:noFill/>
                          </a:ln>
                        </pic:spPr>
                      </pic:pic>
                    </a:graphicData>
                  </a:graphic>
                </wp:inline>
              </w:drawing>
            </w:r>
          </w:p>
        </w:tc>
        <w:tc>
          <w:tcPr>
            <w:tcW w:w="4026" w:type="dxa"/>
            <w:shd w:val="clear" w:color="auto" w:fill="auto"/>
          </w:tcPr>
          <w:p w14:paraId="431F79DC" w14:textId="6B1A218C" w:rsidR="000E66C4" w:rsidRPr="00ED223B" w:rsidRDefault="00AB1A6F" w:rsidP="00ED223B">
            <w:pPr>
              <w:spacing w:after="0" w:line="240" w:lineRule="auto"/>
            </w:pPr>
            <w:r>
              <w:rPr>
                <w:noProof/>
                <w:lang w:eastAsia="pt-BR"/>
              </w:rPr>
              <w:drawing>
                <wp:inline distT="0" distB="0" distL="0" distR="0" wp14:anchorId="57340218" wp14:editId="410154AC">
                  <wp:extent cx="2419350" cy="1866900"/>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a:noFill/>
                          </a:ln>
                        </pic:spPr>
                      </pic:pic>
                    </a:graphicData>
                  </a:graphic>
                </wp:inline>
              </w:drawing>
            </w:r>
          </w:p>
        </w:tc>
      </w:tr>
    </w:tbl>
    <w:p w14:paraId="00304963" w14:textId="77777777" w:rsidR="00057FBC" w:rsidRPr="00A237EA" w:rsidRDefault="00057FBC" w:rsidP="00B9569C">
      <w:pPr>
        <w:spacing w:after="0" w:line="360" w:lineRule="auto"/>
        <w:ind w:firstLine="709"/>
        <w:jc w:val="both"/>
        <w:rPr>
          <w:rFonts w:ascii="Times New Roman" w:hAnsi="Times New Roman"/>
          <w:sz w:val="24"/>
          <w:szCs w:val="24"/>
        </w:rPr>
      </w:pPr>
    </w:p>
    <w:tbl>
      <w:tblPr>
        <w:tblStyle w:val="Tabelacomgrade1"/>
        <w:tblW w:w="9820" w:type="dxa"/>
        <w:tblLayout w:type="fixed"/>
        <w:tblLook w:val="04A0" w:firstRow="1" w:lastRow="0" w:firstColumn="1" w:lastColumn="0" w:noHBand="0" w:noVBand="1"/>
      </w:tblPr>
      <w:tblGrid>
        <w:gridCol w:w="4837"/>
        <w:gridCol w:w="4983"/>
      </w:tblGrid>
      <w:tr w:rsidR="00F525F5" w:rsidRPr="00F525F5" w14:paraId="68593607" w14:textId="77777777" w:rsidTr="00A05475">
        <w:trPr>
          <w:trHeight w:val="3358"/>
          <w:ins w:id="427" w:author="Debora" w:date="2017-12-13T20:00:00Z"/>
        </w:trPr>
        <w:tc>
          <w:tcPr>
            <w:tcW w:w="4837" w:type="dxa"/>
          </w:tcPr>
          <w:p w14:paraId="6A18C12C" w14:textId="77777777" w:rsidR="00F525F5" w:rsidRPr="00F525F5" w:rsidRDefault="00F525F5" w:rsidP="00F525F5">
            <w:pPr>
              <w:spacing w:after="0" w:line="240" w:lineRule="auto"/>
              <w:rPr>
                <w:ins w:id="428" w:author="Debora" w:date="2017-12-13T20:00:00Z"/>
              </w:rPr>
            </w:pPr>
            <w:ins w:id="429" w:author="Debora" w:date="2017-12-13T20:00:00Z">
              <w:r w:rsidRPr="00F525F5">
                <w:rPr>
                  <w:noProof/>
                  <w:lang w:eastAsia="pt-BR"/>
                </w:rPr>
                <w:lastRenderedPageBreak/>
                <w:drawing>
                  <wp:inline distT="0" distB="0" distL="0" distR="0" wp14:anchorId="417A95C4" wp14:editId="16D05746">
                    <wp:extent cx="2857500" cy="30670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pic:spPr>
                        </pic:pic>
                      </a:graphicData>
                    </a:graphic>
                  </wp:inline>
                </w:drawing>
              </w:r>
            </w:ins>
          </w:p>
        </w:tc>
        <w:tc>
          <w:tcPr>
            <w:tcW w:w="4983" w:type="dxa"/>
          </w:tcPr>
          <w:p w14:paraId="52B79843" w14:textId="77777777" w:rsidR="00F525F5" w:rsidRPr="00F525F5" w:rsidRDefault="00F525F5" w:rsidP="00F525F5">
            <w:pPr>
              <w:spacing w:after="0" w:line="240" w:lineRule="auto"/>
              <w:ind w:right="-1280"/>
              <w:rPr>
                <w:ins w:id="430" w:author="Debora" w:date="2017-12-13T20:00:00Z"/>
              </w:rPr>
            </w:pPr>
            <w:ins w:id="431" w:author="Debora" w:date="2017-12-13T20:00:00Z">
              <w:r w:rsidRPr="00F525F5">
                <w:rPr>
                  <w:noProof/>
                  <w:lang w:eastAsia="pt-BR"/>
                </w:rPr>
                <w:drawing>
                  <wp:inline distT="0" distB="0" distL="0" distR="0" wp14:anchorId="51B0CE74" wp14:editId="06ED108F">
                    <wp:extent cx="3086100" cy="31146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3114675"/>
                            </a:xfrm>
                            <a:prstGeom prst="rect">
                              <a:avLst/>
                            </a:prstGeom>
                            <a:noFill/>
                            <a:ln>
                              <a:noFill/>
                            </a:ln>
                          </pic:spPr>
                        </pic:pic>
                      </a:graphicData>
                    </a:graphic>
                  </wp:inline>
                </w:drawing>
              </w:r>
            </w:ins>
          </w:p>
        </w:tc>
      </w:tr>
    </w:tbl>
    <w:p w14:paraId="36884684" w14:textId="77777777" w:rsidR="00F525F5" w:rsidRDefault="00F525F5" w:rsidP="008779B9">
      <w:pPr>
        <w:spacing w:after="0" w:line="360" w:lineRule="auto"/>
        <w:ind w:firstLine="709"/>
        <w:jc w:val="both"/>
        <w:rPr>
          <w:ins w:id="432" w:author="Debora" w:date="2017-12-13T19:58:00Z"/>
          <w:rFonts w:ascii="Times New Roman" w:hAnsi="Times New Roman"/>
          <w:sz w:val="24"/>
          <w:szCs w:val="24"/>
        </w:rPr>
      </w:pPr>
    </w:p>
    <w:p w14:paraId="2506072D" w14:textId="77777777" w:rsidR="00F525F5" w:rsidRDefault="00F525F5" w:rsidP="008779B9">
      <w:pPr>
        <w:spacing w:after="0" w:line="360" w:lineRule="auto"/>
        <w:ind w:firstLine="709"/>
        <w:jc w:val="both"/>
        <w:rPr>
          <w:ins w:id="433" w:author="Debora" w:date="2017-12-13T19:58:00Z"/>
          <w:rFonts w:ascii="Times New Roman" w:hAnsi="Times New Roman"/>
          <w:sz w:val="24"/>
          <w:szCs w:val="24"/>
        </w:rPr>
      </w:pPr>
    </w:p>
    <w:p w14:paraId="577BF830" w14:textId="3AE8D8BB" w:rsidR="008779B9" w:rsidRDefault="00F00D5F" w:rsidP="008779B9">
      <w:pPr>
        <w:spacing w:after="0" w:line="360" w:lineRule="auto"/>
        <w:ind w:firstLine="709"/>
        <w:jc w:val="both"/>
        <w:rPr>
          <w:ins w:id="434" w:author="Debora" w:date="2017-12-15T10:43:00Z"/>
          <w:rFonts w:ascii="Times New Roman" w:eastAsia="Times New Roman" w:hAnsi="Times New Roman"/>
          <w:sz w:val="24"/>
          <w:szCs w:val="24"/>
          <w:lang w:eastAsia="pt-BR"/>
        </w:rPr>
      </w:pPr>
      <w:r w:rsidRPr="00A237EA">
        <w:rPr>
          <w:rFonts w:ascii="Times New Roman" w:hAnsi="Times New Roman"/>
          <w:sz w:val="24"/>
          <w:szCs w:val="24"/>
        </w:rPr>
        <w:t>Os resultados</w:t>
      </w:r>
      <w:r w:rsidR="00830657" w:rsidRPr="00A237EA">
        <w:rPr>
          <w:rFonts w:ascii="Times New Roman" w:hAnsi="Times New Roman"/>
          <w:sz w:val="24"/>
          <w:szCs w:val="24"/>
        </w:rPr>
        <w:t xml:space="preserve"> </w:t>
      </w:r>
      <w:ins w:id="435" w:author="Debora" w:date="2017-12-15T10:41:00Z">
        <w:r w:rsidR="00A83108">
          <w:rPr>
            <w:rFonts w:ascii="Times New Roman" w:hAnsi="Times New Roman"/>
            <w:sz w:val="24"/>
            <w:szCs w:val="24"/>
          </w:rPr>
          <w:t xml:space="preserve">apresentados na Tabela 4 representa as </w:t>
        </w:r>
      </w:ins>
      <w:del w:id="436" w:author="Debora" w:date="2017-12-15T10:41:00Z">
        <w:r w:rsidR="00830657" w:rsidRPr="00A237EA" w:rsidDel="00A83108">
          <w:rPr>
            <w:rFonts w:ascii="Times New Roman" w:hAnsi="Times New Roman"/>
            <w:sz w:val="24"/>
            <w:szCs w:val="24"/>
          </w:rPr>
          <w:delText>das</w:delText>
        </w:r>
        <w:r w:rsidRPr="00A237EA" w:rsidDel="00A83108">
          <w:rPr>
            <w:rFonts w:ascii="Times New Roman" w:hAnsi="Times New Roman"/>
            <w:sz w:val="24"/>
            <w:szCs w:val="24"/>
          </w:rPr>
          <w:delText xml:space="preserve"> </w:delText>
        </w:r>
      </w:del>
      <w:r w:rsidR="00830657" w:rsidRPr="00A237EA">
        <w:rPr>
          <w:rFonts w:ascii="Times New Roman" w:hAnsi="Times New Roman"/>
          <w:sz w:val="24"/>
          <w:szCs w:val="24"/>
        </w:rPr>
        <w:t xml:space="preserve">estimativas dos parâmetros do modelo e seus respectivos desvios padrão, teste </w:t>
      </w:r>
      <w:r w:rsidR="00830657" w:rsidRPr="006A1488">
        <w:rPr>
          <w:rFonts w:ascii="Times New Roman" w:hAnsi="Times New Roman"/>
          <w:i/>
          <w:sz w:val="24"/>
          <w:szCs w:val="24"/>
          <w:rPrChange w:id="437" w:author="usuário" w:date="2017-11-30T10:19:00Z">
            <w:rPr>
              <w:rFonts w:ascii="Times New Roman" w:hAnsi="Times New Roman"/>
              <w:sz w:val="24"/>
              <w:szCs w:val="24"/>
            </w:rPr>
          </w:rPrChange>
        </w:rPr>
        <w:t>t</w:t>
      </w:r>
      <w:r w:rsidR="00830657" w:rsidRPr="00A237EA">
        <w:rPr>
          <w:rFonts w:ascii="Times New Roman" w:hAnsi="Times New Roman"/>
          <w:sz w:val="24"/>
          <w:szCs w:val="24"/>
        </w:rPr>
        <w:t xml:space="preserve"> e o correspondente </w:t>
      </w:r>
      <w:r w:rsidR="00830657" w:rsidRPr="006A1488">
        <w:rPr>
          <w:rFonts w:ascii="Times New Roman" w:hAnsi="Times New Roman"/>
          <w:i/>
          <w:sz w:val="24"/>
          <w:szCs w:val="24"/>
          <w:rPrChange w:id="438" w:author="usuário" w:date="2017-11-30T10:19:00Z">
            <w:rPr>
              <w:rFonts w:ascii="Times New Roman" w:hAnsi="Times New Roman"/>
              <w:sz w:val="24"/>
              <w:szCs w:val="24"/>
            </w:rPr>
          </w:rPrChange>
        </w:rPr>
        <w:t>p</w:t>
      </w:r>
      <w:r w:rsidR="00830657" w:rsidRPr="00A237EA">
        <w:rPr>
          <w:rFonts w:ascii="Times New Roman" w:hAnsi="Times New Roman"/>
          <w:sz w:val="24"/>
          <w:szCs w:val="24"/>
        </w:rPr>
        <w:t>-</w:t>
      </w:r>
      <w:r w:rsidR="00275601" w:rsidRPr="00A237EA">
        <w:rPr>
          <w:rFonts w:ascii="Times New Roman" w:hAnsi="Times New Roman"/>
          <w:sz w:val="24"/>
          <w:szCs w:val="24"/>
        </w:rPr>
        <w:t>valor para ocorrência de dengue</w:t>
      </w:r>
      <w:r w:rsidR="00830657" w:rsidRPr="00A237EA">
        <w:rPr>
          <w:rFonts w:ascii="Times New Roman" w:hAnsi="Times New Roman"/>
          <w:sz w:val="24"/>
          <w:szCs w:val="24"/>
        </w:rPr>
        <w:t>,</w:t>
      </w:r>
      <w:r w:rsidRPr="00A237EA">
        <w:rPr>
          <w:rFonts w:ascii="Times New Roman" w:hAnsi="Times New Roman"/>
          <w:sz w:val="24"/>
          <w:szCs w:val="24"/>
        </w:rPr>
        <w:t xml:space="preserve"> </w:t>
      </w:r>
      <w:commentRangeStart w:id="439"/>
      <w:r w:rsidRPr="00A237EA">
        <w:rPr>
          <w:rFonts w:ascii="Times New Roman" w:hAnsi="Times New Roman"/>
          <w:sz w:val="24"/>
          <w:szCs w:val="24"/>
        </w:rPr>
        <w:t>indicam que as variáveis climáticas temperatura</w:t>
      </w:r>
      <w:r w:rsidR="008C766F" w:rsidRPr="00A237EA">
        <w:rPr>
          <w:rFonts w:ascii="Times New Roman" w:hAnsi="Times New Roman"/>
          <w:sz w:val="24"/>
          <w:szCs w:val="24"/>
        </w:rPr>
        <w:t>s</w:t>
      </w:r>
      <w:r w:rsidRPr="00A237EA">
        <w:rPr>
          <w:rFonts w:ascii="Times New Roman" w:hAnsi="Times New Roman"/>
          <w:sz w:val="24"/>
          <w:szCs w:val="24"/>
        </w:rPr>
        <w:t xml:space="preserve"> média</w:t>
      </w:r>
      <w:r w:rsidR="008C766F" w:rsidRPr="00A237EA">
        <w:rPr>
          <w:rFonts w:ascii="Times New Roman" w:hAnsi="Times New Roman"/>
          <w:sz w:val="24"/>
          <w:szCs w:val="24"/>
        </w:rPr>
        <w:t xml:space="preserve"> e máxima</w:t>
      </w:r>
      <w:r w:rsidRPr="00A237EA">
        <w:rPr>
          <w:rFonts w:ascii="Times New Roman" w:hAnsi="Times New Roman"/>
          <w:sz w:val="24"/>
          <w:szCs w:val="24"/>
        </w:rPr>
        <w:t xml:space="preserve"> do ar e umidade relativa do ar, foram significativas ao nível de 5% de probabilidade, no que se refere à explicação da taxa de aumento/decréscimo nos casos de dengue em Rondonópolis</w:t>
      </w:r>
      <w:ins w:id="440" w:author="Paula Martin" w:date="2017-11-21T15:56:00Z">
        <w:r w:rsidR="00401A74">
          <w:rPr>
            <w:rFonts w:ascii="Times New Roman" w:hAnsi="Times New Roman"/>
            <w:sz w:val="24"/>
            <w:szCs w:val="24"/>
          </w:rPr>
          <w:t>/</w:t>
        </w:r>
      </w:ins>
      <w:del w:id="441" w:author="Paula Martin" w:date="2017-11-21T15:56:00Z">
        <w:r w:rsidRPr="00A237EA" w:rsidDel="00401A74">
          <w:rPr>
            <w:rFonts w:ascii="Times New Roman" w:hAnsi="Times New Roman"/>
            <w:sz w:val="24"/>
            <w:szCs w:val="24"/>
          </w:rPr>
          <w:delText xml:space="preserve"> (</w:delText>
        </w:r>
      </w:del>
      <w:r w:rsidRPr="00A237EA">
        <w:rPr>
          <w:rFonts w:ascii="Times New Roman" w:hAnsi="Times New Roman"/>
          <w:sz w:val="24"/>
          <w:szCs w:val="24"/>
        </w:rPr>
        <w:t>MT</w:t>
      </w:r>
      <w:del w:id="442" w:author="Paula Martin" w:date="2017-11-21T15:56:00Z">
        <w:r w:rsidRPr="00A237EA" w:rsidDel="00401A74">
          <w:rPr>
            <w:rFonts w:ascii="Times New Roman" w:hAnsi="Times New Roman"/>
            <w:sz w:val="24"/>
            <w:szCs w:val="24"/>
          </w:rPr>
          <w:delText>)</w:delText>
        </w:r>
      </w:del>
      <w:r w:rsidRPr="00A237EA">
        <w:rPr>
          <w:rFonts w:ascii="Times New Roman" w:hAnsi="Times New Roman"/>
          <w:sz w:val="24"/>
          <w:szCs w:val="24"/>
        </w:rPr>
        <w:t xml:space="preserve">. </w:t>
      </w:r>
      <w:r w:rsidR="008779B9" w:rsidRPr="00A237EA">
        <w:rPr>
          <w:rFonts w:ascii="Times New Roman" w:eastAsia="Times New Roman" w:hAnsi="Times New Roman"/>
          <w:sz w:val="24"/>
          <w:szCs w:val="24"/>
          <w:lang w:eastAsia="pt-BR"/>
        </w:rPr>
        <w:t xml:space="preserve">Nesta pesquisa não houve associação significativa entre os casos de dengue e a precipitação pluviométrica. </w:t>
      </w:r>
      <w:commentRangeEnd w:id="439"/>
      <w:r w:rsidR="006A1488">
        <w:rPr>
          <w:rStyle w:val="Refdecomentrio"/>
        </w:rPr>
        <w:commentReference w:id="439"/>
      </w:r>
    </w:p>
    <w:p w14:paraId="4572F213" w14:textId="7F47530F" w:rsidR="00A83108" w:rsidRDefault="00A83108" w:rsidP="008779B9">
      <w:pPr>
        <w:spacing w:after="0" w:line="360" w:lineRule="auto"/>
        <w:ind w:firstLine="709"/>
        <w:jc w:val="both"/>
        <w:rPr>
          <w:ins w:id="443" w:author="Debora" w:date="2017-12-15T14:23:00Z"/>
          <w:rFonts w:ascii="Times New Roman" w:eastAsia="Times New Roman" w:hAnsi="Times New Roman"/>
          <w:sz w:val="24"/>
          <w:szCs w:val="24"/>
          <w:lang w:eastAsia="pt-BR"/>
        </w:rPr>
      </w:pPr>
      <w:ins w:id="444" w:author="Debora" w:date="2017-12-15T10:43:00Z">
        <w:r>
          <w:rPr>
            <w:rFonts w:ascii="Times New Roman" w:eastAsia="Times New Roman" w:hAnsi="Times New Roman"/>
            <w:sz w:val="24"/>
            <w:szCs w:val="24"/>
            <w:lang w:eastAsia="pt-BR"/>
          </w:rPr>
          <w:t>Tabela 4.</w:t>
        </w:r>
      </w:ins>
      <w:ins w:id="445" w:author="Debora" w:date="2017-12-15T14:23:00Z">
        <w:r w:rsidR="003D3A34" w:rsidRPr="003D3A34">
          <w:t xml:space="preserve"> </w:t>
        </w:r>
        <w:r w:rsidR="003D3A34" w:rsidRPr="003D3A34">
          <w:rPr>
            <w:rFonts w:ascii="Times New Roman" w:eastAsia="Times New Roman" w:hAnsi="Times New Roman"/>
            <w:sz w:val="24"/>
            <w:szCs w:val="24"/>
            <w:lang w:eastAsia="pt-BR"/>
          </w:rPr>
          <w:t>Estimativas dos parâmetros do modelo e seus respectivos desvios padrão, teste t e o correspondente p-valor para ocorrência de infecção respiratória aguda (IRA), no período de 2001 a 2015 em Rondonópolis (MT).</w:t>
        </w:r>
      </w:ins>
    </w:p>
    <w:tbl>
      <w:tblPr>
        <w:tblStyle w:val="Tabelacomgrade2"/>
        <w:tblW w:w="8647"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1559"/>
        <w:gridCol w:w="1431"/>
        <w:gridCol w:w="1262"/>
      </w:tblGrid>
      <w:tr w:rsidR="003D3A34" w:rsidRPr="003D3A34" w14:paraId="6BC3FF57" w14:textId="77777777" w:rsidTr="00990B1F">
        <w:trPr>
          <w:jc w:val="center"/>
          <w:ins w:id="446" w:author="Debora" w:date="2017-12-15T14:24:00Z"/>
        </w:trPr>
        <w:tc>
          <w:tcPr>
            <w:tcW w:w="2977" w:type="dxa"/>
            <w:tcBorders>
              <w:top w:val="single" w:sz="4" w:space="0" w:color="auto"/>
              <w:bottom w:val="single" w:sz="4" w:space="0" w:color="auto"/>
            </w:tcBorders>
          </w:tcPr>
          <w:p w14:paraId="01A3CBE1" w14:textId="77777777" w:rsidR="003D3A34" w:rsidRPr="003D3A34" w:rsidRDefault="003D3A34" w:rsidP="003D3A34">
            <w:pPr>
              <w:spacing w:after="0" w:line="240" w:lineRule="auto"/>
              <w:jc w:val="center"/>
              <w:rPr>
                <w:ins w:id="447" w:author="Debora" w:date="2017-12-15T14:24:00Z"/>
                <w:rFonts w:ascii="Times New Roman" w:hAnsi="Times New Roman"/>
              </w:rPr>
            </w:pPr>
            <w:ins w:id="448" w:author="Debora" w:date="2017-12-15T14:24:00Z">
              <w:r w:rsidRPr="003D3A34">
                <w:rPr>
                  <w:rFonts w:ascii="Times New Roman" w:hAnsi="Times New Roman"/>
                </w:rPr>
                <w:t>Coeficientes</w:t>
              </w:r>
            </w:ins>
          </w:p>
        </w:tc>
        <w:tc>
          <w:tcPr>
            <w:tcW w:w="1418" w:type="dxa"/>
            <w:tcBorders>
              <w:top w:val="single" w:sz="4" w:space="0" w:color="auto"/>
              <w:bottom w:val="single" w:sz="4" w:space="0" w:color="auto"/>
            </w:tcBorders>
          </w:tcPr>
          <w:p w14:paraId="03D126FF" w14:textId="77777777" w:rsidR="003D3A34" w:rsidRPr="003D3A34" w:rsidRDefault="003D3A34" w:rsidP="003D3A34">
            <w:pPr>
              <w:spacing w:after="0" w:line="240" w:lineRule="auto"/>
              <w:jc w:val="center"/>
              <w:rPr>
                <w:ins w:id="449" w:author="Debora" w:date="2017-12-15T14:24:00Z"/>
                <w:rFonts w:ascii="Times New Roman" w:hAnsi="Times New Roman"/>
              </w:rPr>
            </w:pPr>
            <w:ins w:id="450" w:author="Debora" w:date="2017-12-15T14:24:00Z">
              <w:r w:rsidRPr="003D3A34">
                <w:rPr>
                  <w:rFonts w:ascii="Times New Roman" w:hAnsi="Times New Roman"/>
                </w:rPr>
                <w:t>Estimativa</w:t>
              </w:r>
            </w:ins>
          </w:p>
        </w:tc>
        <w:tc>
          <w:tcPr>
            <w:tcW w:w="1559" w:type="dxa"/>
            <w:tcBorders>
              <w:top w:val="single" w:sz="4" w:space="0" w:color="auto"/>
              <w:bottom w:val="single" w:sz="4" w:space="0" w:color="auto"/>
            </w:tcBorders>
          </w:tcPr>
          <w:p w14:paraId="09D1B738" w14:textId="77777777" w:rsidR="003D3A34" w:rsidRPr="003D3A34" w:rsidRDefault="003D3A34" w:rsidP="003D3A34">
            <w:pPr>
              <w:spacing w:after="0" w:line="240" w:lineRule="auto"/>
              <w:jc w:val="center"/>
              <w:rPr>
                <w:ins w:id="451" w:author="Debora" w:date="2017-12-15T14:24:00Z"/>
                <w:rFonts w:ascii="Times New Roman" w:hAnsi="Times New Roman"/>
              </w:rPr>
            </w:pPr>
            <w:ins w:id="452" w:author="Debora" w:date="2017-12-15T14:24:00Z">
              <w:r w:rsidRPr="003D3A34">
                <w:rPr>
                  <w:rFonts w:ascii="Times New Roman" w:hAnsi="Times New Roman"/>
                </w:rPr>
                <w:t>Erro padrão</w:t>
              </w:r>
            </w:ins>
          </w:p>
        </w:tc>
        <w:tc>
          <w:tcPr>
            <w:tcW w:w="1431" w:type="dxa"/>
            <w:tcBorders>
              <w:top w:val="single" w:sz="4" w:space="0" w:color="auto"/>
              <w:bottom w:val="single" w:sz="4" w:space="0" w:color="auto"/>
            </w:tcBorders>
          </w:tcPr>
          <w:p w14:paraId="4D6E8F41" w14:textId="77777777" w:rsidR="003D3A34" w:rsidRPr="003D3A34" w:rsidRDefault="003D3A34" w:rsidP="003D3A34">
            <w:pPr>
              <w:spacing w:after="0" w:line="240" w:lineRule="auto"/>
              <w:jc w:val="center"/>
              <w:rPr>
                <w:ins w:id="453" w:author="Debora" w:date="2017-12-15T14:24:00Z"/>
                <w:rFonts w:ascii="Times New Roman" w:hAnsi="Times New Roman"/>
              </w:rPr>
            </w:pPr>
            <w:ins w:id="454" w:author="Debora" w:date="2017-12-15T14:24:00Z">
              <w:r w:rsidRPr="003D3A34">
                <w:rPr>
                  <w:rFonts w:ascii="Times New Roman" w:hAnsi="Times New Roman"/>
                </w:rPr>
                <w:t>Teste t</w:t>
              </w:r>
            </w:ins>
          </w:p>
        </w:tc>
        <w:tc>
          <w:tcPr>
            <w:tcW w:w="1262" w:type="dxa"/>
            <w:tcBorders>
              <w:top w:val="single" w:sz="4" w:space="0" w:color="auto"/>
              <w:bottom w:val="single" w:sz="4" w:space="0" w:color="auto"/>
            </w:tcBorders>
          </w:tcPr>
          <w:p w14:paraId="257A9C1E" w14:textId="77777777" w:rsidR="003D3A34" w:rsidRPr="003D3A34" w:rsidRDefault="003D3A34" w:rsidP="003D3A34">
            <w:pPr>
              <w:spacing w:after="0" w:line="240" w:lineRule="auto"/>
              <w:jc w:val="center"/>
              <w:rPr>
                <w:ins w:id="455" w:author="Debora" w:date="2017-12-15T14:24:00Z"/>
                <w:rFonts w:ascii="Times New Roman" w:hAnsi="Times New Roman"/>
              </w:rPr>
            </w:pPr>
            <w:proofErr w:type="gramStart"/>
            <w:ins w:id="456" w:author="Debora" w:date="2017-12-15T14:24:00Z">
              <w:r w:rsidRPr="003D3A34">
                <w:rPr>
                  <w:rFonts w:ascii="Times New Roman" w:hAnsi="Times New Roman"/>
                </w:rPr>
                <w:t>p</w:t>
              </w:r>
              <w:proofErr w:type="gramEnd"/>
              <w:r w:rsidRPr="003D3A34">
                <w:rPr>
                  <w:rFonts w:ascii="Times New Roman" w:hAnsi="Times New Roman"/>
                </w:rPr>
                <w:t>-valor</w:t>
              </w:r>
            </w:ins>
          </w:p>
        </w:tc>
      </w:tr>
      <w:tr w:rsidR="003D3A34" w:rsidRPr="003D3A34" w14:paraId="77709230" w14:textId="77777777" w:rsidTr="00990B1F">
        <w:trPr>
          <w:jc w:val="center"/>
          <w:ins w:id="457" w:author="Debora" w:date="2017-12-15T14:24:00Z"/>
        </w:trPr>
        <w:tc>
          <w:tcPr>
            <w:tcW w:w="2977" w:type="dxa"/>
            <w:tcBorders>
              <w:top w:val="single" w:sz="4" w:space="0" w:color="auto"/>
              <w:bottom w:val="nil"/>
            </w:tcBorders>
          </w:tcPr>
          <w:p w14:paraId="5927A1A4" w14:textId="77777777" w:rsidR="003D3A34" w:rsidRPr="003D3A34" w:rsidRDefault="003D3A34" w:rsidP="003D3A34">
            <w:pPr>
              <w:spacing w:after="0" w:line="240" w:lineRule="auto"/>
              <w:jc w:val="both"/>
              <w:rPr>
                <w:ins w:id="458" w:author="Debora" w:date="2017-12-15T14:24:00Z"/>
                <w:rFonts w:ascii="Times New Roman" w:hAnsi="Times New Roman"/>
              </w:rPr>
            </w:pPr>
            <w:ins w:id="459" w:author="Debora" w:date="2017-12-15T14:24:00Z">
              <w:r w:rsidRPr="003D3A34">
                <w:rPr>
                  <w:rFonts w:ascii="Times New Roman" w:hAnsi="Times New Roman"/>
                </w:rPr>
                <w:t>Intercepto (</w:t>
              </w:r>
              <m:oMath>
                <m:acc>
                  <m:accPr>
                    <m:ctrlPr>
                      <w:rPr>
                        <w:rFonts w:ascii="Cambria Math" w:hAnsi="Cambria Math"/>
                        <w:i/>
                      </w:rPr>
                    </m:ctrlPr>
                  </m:accPr>
                  <m:e>
                    <m:r>
                      <w:rPr>
                        <w:rFonts w:ascii="Cambria Math" w:hAnsi="Cambria Math"/>
                      </w:rPr>
                      <m:t>β</m:t>
                    </m:r>
                  </m:e>
                </m:acc>
              </m:oMath>
              <w:r w:rsidRPr="003D3A34">
                <w:rPr>
                  <w:rFonts w:ascii="Times New Roman" w:hAnsi="Times New Roman"/>
                  <w:vertAlign w:val="subscript"/>
                </w:rPr>
                <w:t>0</w:t>
              </w:r>
              <w:r w:rsidRPr="003D3A34">
                <w:rPr>
                  <w:rFonts w:ascii="Times New Roman" w:hAnsi="Times New Roman"/>
                </w:rPr>
                <w:t>)</w:t>
              </w:r>
            </w:ins>
          </w:p>
        </w:tc>
        <w:tc>
          <w:tcPr>
            <w:tcW w:w="1418" w:type="dxa"/>
            <w:tcBorders>
              <w:top w:val="single" w:sz="4" w:space="0" w:color="auto"/>
              <w:bottom w:val="nil"/>
            </w:tcBorders>
          </w:tcPr>
          <w:p w14:paraId="6071064A" w14:textId="77777777" w:rsidR="003D3A34" w:rsidRPr="003D3A34" w:rsidRDefault="003D3A34" w:rsidP="003D3A34">
            <w:pPr>
              <w:spacing w:after="0" w:line="240" w:lineRule="auto"/>
              <w:jc w:val="center"/>
              <w:rPr>
                <w:ins w:id="460" w:author="Debora" w:date="2017-12-15T14:24:00Z"/>
                <w:rFonts w:ascii="Times New Roman" w:hAnsi="Times New Roman"/>
              </w:rPr>
            </w:pPr>
            <w:ins w:id="461" w:author="Debora" w:date="2017-12-15T14:24:00Z">
              <w:r w:rsidRPr="003D3A34">
                <w:rPr>
                  <w:rFonts w:ascii="Times New Roman" w:hAnsi="Times New Roman"/>
                  <w:sz w:val="24"/>
                  <w:szCs w:val="24"/>
                </w:rPr>
                <w:t>-18,23420</w:t>
              </w:r>
            </w:ins>
          </w:p>
        </w:tc>
        <w:tc>
          <w:tcPr>
            <w:tcW w:w="1559" w:type="dxa"/>
            <w:tcBorders>
              <w:top w:val="single" w:sz="4" w:space="0" w:color="auto"/>
              <w:bottom w:val="nil"/>
            </w:tcBorders>
          </w:tcPr>
          <w:p w14:paraId="6B0B2C6E" w14:textId="77777777" w:rsidR="003D3A34" w:rsidRPr="003D3A34" w:rsidRDefault="003D3A34" w:rsidP="003D3A34">
            <w:pPr>
              <w:spacing w:after="0" w:line="240" w:lineRule="auto"/>
              <w:jc w:val="center"/>
              <w:rPr>
                <w:ins w:id="462" w:author="Debora" w:date="2017-12-15T14:24:00Z"/>
                <w:rFonts w:ascii="Times New Roman" w:hAnsi="Times New Roman"/>
              </w:rPr>
            </w:pPr>
            <w:ins w:id="463" w:author="Debora" w:date="2017-12-15T14:24:00Z">
              <w:r w:rsidRPr="003D3A34">
                <w:rPr>
                  <w:rFonts w:ascii="Times New Roman" w:hAnsi="Times New Roman"/>
                  <w:sz w:val="24"/>
                  <w:szCs w:val="24"/>
                </w:rPr>
                <w:t>3,15705</w:t>
              </w:r>
            </w:ins>
          </w:p>
        </w:tc>
        <w:tc>
          <w:tcPr>
            <w:tcW w:w="1431" w:type="dxa"/>
            <w:tcBorders>
              <w:top w:val="single" w:sz="4" w:space="0" w:color="auto"/>
              <w:bottom w:val="nil"/>
            </w:tcBorders>
          </w:tcPr>
          <w:p w14:paraId="26B47937" w14:textId="77777777" w:rsidR="003D3A34" w:rsidRPr="003D3A34" w:rsidRDefault="003D3A34" w:rsidP="003D3A34">
            <w:pPr>
              <w:spacing w:after="0" w:line="240" w:lineRule="auto"/>
              <w:jc w:val="center"/>
              <w:rPr>
                <w:ins w:id="464" w:author="Debora" w:date="2017-12-15T14:24:00Z"/>
                <w:rFonts w:ascii="Times New Roman" w:hAnsi="Times New Roman"/>
              </w:rPr>
            </w:pPr>
            <w:ins w:id="465" w:author="Debora" w:date="2017-12-15T14:24:00Z">
              <w:r w:rsidRPr="003D3A34">
                <w:rPr>
                  <w:rFonts w:ascii="Times New Roman" w:hAnsi="Times New Roman"/>
                  <w:sz w:val="24"/>
                  <w:szCs w:val="24"/>
                </w:rPr>
                <w:t>-5,77</w:t>
              </w:r>
            </w:ins>
          </w:p>
        </w:tc>
        <w:tc>
          <w:tcPr>
            <w:tcW w:w="1262" w:type="dxa"/>
            <w:tcBorders>
              <w:top w:val="single" w:sz="4" w:space="0" w:color="auto"/>
              <w:bottom w:val="nil"/>
            </w:tcBorders>
          </w:tcPr>
          <w:p w14:paraId="749AF331" w14:textId="77777777" w:rsidR="003D3A34" w:rsidRPr="003D3A34" w:rsidRDefault="003D3A34" w:rsidP="003D3A34">
            <w:pPr>
              <w:spacing w:after="0" w:line="240" w:lineRule="auto"/>
              <w:jc w:val="center"/>
              <w:rPr>
                <w:ins w:id="466" w:author="Debora" w:date="2017-12-15T14:24:00Z"/>
                <w:rFonts w:ascii="Times New Roman" w:hAnsi="Times New Roman"/>
              </w:rPr>
            </w:pPr>
            <w:ins w:id="467" w:author="Debora" w:date="2017-12-15T14:24:00Z">
              <w:r w:rsidRPr="003D3A34">
                <w:rPr>
                  <w:rFonts w:ascii="Times New Roman" w:hAnsi="Times New Roman"/>
                </w:rPr>
                <w:t>&lt; 0,001</w:t>
              </w:r>
            </w:ins>
          </w:p>
        </w:tc>
      </w:tr>
      <w:tr w:rsidR="003D3A34" w:rsidRPr="003D3A34" w14:paraId="364F32FF" w14:textId="77777777" w:rsidTr="00990B1F">
        <w:trPr>
          <w:jc w:val="center"/>
          <w:ins w:id="468" w:author="Debora" w:date="2017-12-15T14:24:00Z"/>
        </w:trPr>
        <w:tc>
          <w:tcPr>
            <w:tcW w:w="2977" w:type="dxa"/>
            <w:tcBorders>
              <w:top w:val="nil"/>
              <w:bottom w:val="single" w:sz="4" w:space="0" w:color="auto"/>
            </w:tcBorders>
          </w:tcPr>
          <w:p w14:paraId="34A53127" w14:textId="77777777" w:rsidR="003D3A34" w:rsidRPr="003D3A34" w:rsidRDefault="003D3A34" w:rsidP="003D3A34">
            <w:pPr>
              <w:spacing w:after="0" w:line="240" w:lineRule="auto"/>
              <w:jc w:val="both"/>
              <w:rPr>
                <w:ins w:id="469" w:author="Debora" w:date="2017-12-15T14:24:00Z"/>
                <w:rFonts w:ascii="Times New Roman" w:hAnsi="Times New Roman"/>
              </w:rPr>
            </w:pPr>
            <w:ins w:id="470" w:author="Debora" w:date="2017-12-15T14:24:00Z">
              <w:r w:rsidRPr="003D3A34">
                <w:rPr>
                  <w:rFonts w:ascii="Times New Roman" w:hAnsi="Times New Roman"/>
                </w:rPr>
                <w:t>Temperatura média do ar (</w:t>
              </w:r>
              <m:oMath>
                <m:acc>
                  <m:accPr>
                    <m:ctrlPr>
                      <w:rPr>
                        <w:rFonts w:ascii="Cambria Math" w:hAnsi="Cambria Math"/>
                        <w:i/>
                        <w:sz w:val="24"/>
                        <w:szCs w:val="24"/>
                      </w:rPr>
                    </m:ctrlPr>
                  </m:accPr>
                  <m:e>
                    <m:r>
                      <w:rPr>
                        <w:rFonts w:ascii="Cambria Math" w:hAnsi="Cambria Math"/>
                        <w:sz w:val="24"/>
                        <w:szCs w:val="24"/>
                      </w:rPr>
                      <m:t>β</m:t>
                    </m:r>
                  </m:e>
                </m:acc>
              </m:oMath>
              <w:r w:rsidRPr="003D3A34">
                <w:rPr>
                  <w:rFonts w:ascii="Times New Roman" w:hAnsi="Times New Roman"/>
                  <w:sz w:val="24"/>
                  <w:szCs w:val="24"/>
                  <w:vertAlign w:val="subscript"/>
                </w:rPr>
                <w:t>1</w:t>
              </w:r>
              <w:r w:rsidRPr="003D3A34">
                <w:rPr>
                  <w:rFonts w:ascii="Times New Roman" w:hAnsi="Times New Roman"/>
                </w:rPr>
                <w:t>)</w:t>
              </w:r>
            </w:ins>
          </w:p>
          <w:p w14:paraId="405B666E" w14:textId="77777777" w:rsidR="003D3A34" w:rsidRPr="003D3A34" w:rsidRDefault="003D3A34" w:rsidP="003D3A34">
            <w:pPr>
              <w:spacing w:after="0" w:line="240" w:lineRule="auto"/>
              <w:jc w:val="both"/>
              <w:rPr>
                <w:ins w:id="471" w:author="Debora" w:date="2017-12-15T14:24:00Z"/>
                <w:rFonts w:ascii="Times New Roman" w:hAnsi="Times New Roman"/>
              </w:rPr>
            </w:pPr>
            <w:ins w:id="472" w:author="Debora" w:date="2017-12-15T14:24:00Z">
              <w:r w:rsidRPr="003D3A34">
                <w:rPr>
                  <w:rFonts w:ascii="Times New Roman" w:hAnsi="Times New Roman"/>
                </w:rPr>
                <w:t>Temperatura máxima do ar (</w:t>
              </w:r>
              <m:oMath>
                <m:acc>
                  <m:accPr>
                    <m:ctrlPr>
                      <w:rPr>
                        <w:rFonts w:ascii="Cambria Math" w:hAnsi="Cambria Math"/>
                        <w:i/>
                      </w:rPr>
                    </m:ctrlPr>
                  </m:accPr>
                  <m:e>
                    <m:r>
                      <w:rPr>
                        <w:rFonts w:ascii="Cambria Math" w:hAnsi="Cambria Math"/>
                      </w:rPr>
                      <m:t>β</m:t>
                    </m:r>
                  </m:e>
                </m:acc>
              </m:oMath>
              <w:r w:rsidRPr="003D3A34">
                <w:rPr>
                  <w:rFonts w:ascii="Times New Roman" w:hAnsi="Times New Roman"/>
                  <w:vertAlign w:val="subscript"/>
                </w:rPr>
                <w:t>2</w:t>
              </w:r>
              <w:r w:rsidRPr="003D3A34">
                <w:rPr>
                  <w:rFonts w:ascii="Times New Roman" w:hAnsi="Times New Roman"/>
                </w:rPr>
                <w:t>)</w:t>
              </w:r>
            </w:ins>
          </w:p>
          <w:p w14:paraId="0D756BD2" w14:textId="77777777" w:rsidR="003D3A34" w:rsidRPr="003D3A34" w:rsidRDefault="003D3A34" w:rsidP="003D3A34">
            <w:pPr>
              <w:spacing w:after="0" w:line="240" w:lineRule="auto"/>
              <w:jc w:val="both"/>
              <w:rPr>
                <w:ins w:id="473" w:author="Debora" w:date="2017-12-15T14:24:00Z"/>
                <w:rFonts w:ascii="Times New Roman" w:hAnsi="Times New Roman"/>
              </w:rPr>
            </w:pPr>
            <w:ins w:id="474" w:author="Debora" w:date="2017-12-15T14:24:00Z">
              <w:r w:rsidRPr="003D3A34">
                <w:rPr>
                  <w:rFonts w:ascii="Times New Roman" w:hAnsi="Times New Roman"/>
                </w:rPr>
                <w:t>Umidade relativa do ar (</w:t>
              </w:r>
              <m:oMath>
                <m:acc>
                  <m:accPr>
                    <m:ctrlPr>
                      <w:rPr>
                        <w:rFonts w:ascii="Cambria Math" w:hAnsi="Cambria Math"/>
                        <w:i/>
                      </w:rPr>
                    </m:ctrlPr>
                  </m:accPr>
                  <m:e>
                    <m:r>
                      <w:rPr>
                        <w:rFonts w:ascii="Cambria Math" w:hAnsi="Cambria Math"/>
                      </w:rPr>
                      <m:t>β</m:t>
                    </m:r>
                  </m:e>
                </m:acc>
                <m:r>
                  <w:rPr>
                    <w:rFonts w:ascii="Cambria Math" w:hAnsi="Cambria Math"/>
                  </w:rPr>
                  <m:t>3</m:t>
                </m:r>
              </m:oMath>
              <w:r w:rsidRPr="003D3A34">
                <w:rPr>
                  <w:rFonts w:ascii="Times New Roman" w:hAnsi="Times New Roman"/>
                </w:rPr>
                <w:t>)</w:t>
              </w:r>
            </w:ins>
          </w:p>
        </w:tc>
        <w:tc>
          <w:tcPr>
            <w:tcW w:w="1418" w:type="dxa"/>
            <w:tcBorders>
              <w:top w:val="nil"/>
              <w:bottom w:val="single" w:sz="4" w:space="0" w:color="auto"/>
            </w:tcBorders>
          </w:tcPr>
          <w:p w14:paraId="6CB6134E" w14:textId="1090A635" w:rsidR="003D3A34" w:rsidRPr="003D3A34" w:rsidRDefault="003D3A34" w:rsidP="003D3A34">
            <w:pPr>
              <w:spacing w:after="0" w:line="240" w:lineRule="auto"/>
              <w:jc w:val="center"/>
              <w:rPr>
                <w:ins w:id="475" w:author="Debora" w:date="2017-12-15T14:24:00Z"/>
                <w:rFonts w:ascii="Times New Roman" w:hAnsi="Times New Roman"/>
                <w:sz w:val="24"/>
                <w:szCs w:val="24"/>
              </w:rPr>
            </w:pPr>
            <w:ins w:id="476" w:author="Debora" w:date="2017-12-15T14:24:00Z">
              <w:r w:rsidRPr="003D3A34">
                <w:rPr>
                  <w:rFonts w:ascii="Times New Roman" w:hAnsi="Times New Roman"/>
                  <w:sz w:val="24"/>
                  <w:szCs w:val="24"/>
                </w:rPr>
                <w:t>-0,</w:t>
              </w:r>
            </w:ins>
            <w:ins w:id="477" w:author="Debora" w:date="2017-12-15T14:26:00Z">
              <w:r w:rsidR="00CC1560">
                <w:rPr>
                  <w:rFonts w:ascii="Times New Roman" w:hAnsi="Times New Roman"/>
                  <w:sz w:val="24"/>
                  <w:szCs w:val="24"/>
                </w:rPr>
                <w:t>6</w:t>
              </w:r>
            </w:ins>
            <w:ins w:id="478" w:author="Debora" w:date="2017-12-15T14:24:00Z">
              <w:r w:rsidRPr="003D3A34">
                <w:rPr>
                  <w:rFonts w:ascii="Times New Roman" w:hAnsi="Times New Roman"/>
                  <w:sz w:val="24"/>
                  <w:szCs w:val="24"/>
                </w:rPr>
                <w:t>3386</w:t>
              </w:r>
            </w:ins>
          </w:p>
          <w:p w14:paraId="200F8422" w14:textId="6D8A3C26" w:rsidR="003D3A34" w:rsidRPr="003D3A34" w:rsidRDefault="00CC1560" w:rsidP="003D3A34">
            <w:pPr>
              <w:spacing w:after="0" w:line="240" w:lineRule="auto"/>
              <w:jc w:val="center"/>
              <w:rPr>
                <w:ins w:id="479" w:author="Debora" w:date="2017-12-15T14:24:00Z"/>
                <w:rFonts w:ascii="Times New Roman" w:hAnsi="Times New Roman"/>
                <w:sz w:val="24"/>
                <w:szCs w:val="24"/>
              </w:rPr>
            </w:pPr>
            <w:ins w:id="480" w:author="Debora" w:date="2017-12-15T14:24:00Z">
              <w:r>
                <w:rPr>
                  <w:rFonts w:ascii="Times New Roman" w:hAnsi="Times New Roman"/>
                  <w:sz w:val="24"/>
                  <w:szCs w:val="24"/>
                </w:rPr>
                <w:t>0,5</w:t>
              </w:r>
              <w:r w:rsidR="003D3A34" w:rsidRPr="003D3A34">
                <w:rPr>
                  <w:rFonts w:ascii="Times New Roman" w:hAnsi="Times New Roman"/>
                  <w:sz w:val="24"/>
                  <w:szCs w:val="24"/>
                </w:rPr>
                <w:t>7480</w:t>
              </w:r>
            </w:ins>
          </w:p>
          <w:p w14:paraId="0E4CDC4E" w14:textId="77777777" w:rsidR="003D3A34" w:rsidRPr="003D3A34" w:rsidRDefault="003D3A34" w:rsidP="003D3A34">
            <w:pPr>
              <w:spacing w:after="0" w:line="240" w:lineRule="auto"/>
              <w:jc w:val="center"/>
              <w:rPr>
                <w:ins w:id="481" w:author="Debora" w:date="2017-12-15T14:24:00Z"/>
                <w:rFonts w:ascii="Times New Roman" w:hAnsi="Times New Roman"/>
              </w:rPr>
            </w:pPr>
            <w:ins w:id="482" w:author="Debora" w:date="2017-12-15T14:24:00Z">
              <w:r w:rsidRPr="003D3A34">
                <w:rPr>
                  <w:rFonts w:ascii="Times New Roman" w:hAnsi="Times New Roman"/>
                  <w:sz w:val="24"/>
                  <w:szCs w:val="24"/>
                </w:rPr>
                <w:t>0,15906</w:t>
              </w:r>
            </w:ins>
          </w:p>
        </w:tc>
        <w:tc>
          <w:tcPr>
            <w:tcW w:w="1559" w:type="dxa"/>
            <w:tcBorders>
              <w:top w:val="nil"/>
              <w:bottom w:val="single" w:sz="4" w:space="0" w:color="auto"/>
            </w:tcBorders>
          </w:tcPr>
          <w:p w14:paraId="35AC488B" w14:textId="77777777" w:rsidR="003D3A34" w:rsidRPr="003D3A34" w:rsidRDefault="003D3A34" w:rsidP="003D3A34">
            <w:pPr>
              <w:spacing w:after="0" w:line="240" w:lineRule="auto"/>
              <w:jc w:val="center"/>
              <w:rPr>
                <w:ins w:id="483" w:author="Debora" w:date="2017-12-15T14:24:00Z"/>
                <w:rFonts w:ascii="Times New Roman" w:hAnsi="Times New Roman"/>
                <w:sz w:val="24"/>
                <w:szCs w:val="24"/>
              </w:rPr>
            </w:pPr>
            <w:ins w:id="484" w:author="Debora" w:date="2017-12-15T14:24:00Z">
              <w:r w:rsidRPr="003D3A34">
                <w:rPr>
                  <w:rFonts w:ascii="Times New Roman" w:hAnsi="Times New Roman"/>
                  <w:sz w:val="24"/>
                  <w:szCs w:val="24"/>
                </w:rPr>
                <w:t>0,09853</w:t>
              </w:r>
            </w:ins>
          </w:p>
          <w:p w14:paraId="2D67DCC8" w14:textId="77777777" w:rsidR="003D3A34" w:rsidRPr="003D3A34" w:rsidRDefault="003D3A34" w:rsidP="003D3A34">
            <w:pPr>
              <w:spacing w:after="0" w:line="240" w:lineRule="auto"/>
              <w:jc w:val="center"/>
              <w:rPr>
                <w:ins w:id="485" w:author="Debora" w:date="2017-12-15T14:24:00Z"/>
                <w:rFonts w:ascii="Times New Roman" w:hAnsi="Times New Roman"/>
                <w:sz w:val="24"/>
                <w:szCs w:val="24"/>
              </w:rPr>
            </w:pPr>
            <w:ins w:id="486" w:author="Debora" w:date="2017-12-15T14:24:00Z">
              <w:r w:rsidRPr="003D3A34">
                <w:rPr>
                  <w:rFonts w:ascii="Times New Roman" w:hAnsi="Times New Roman"/>
                  <w:sz w:val="24"/>
                  <w:szCs w:val="24"/>
                </w:rPr>
                <w:t>0,12164</w:t>
              </w:r>
            </w:ins>
          </w:p>
          <w:p w14:paraId="048DA7CC" w14:textId="77777777" w:rsidR="003D3A34" w:rsidRPr="003D3A34" w:rsidRDefault="003D3A34" w:rsidP="003D3A34">
            <w:pPr>
              <w:spacing w:after="0" w:line="240" w:lineRule="auto"/>
              <w:jc w:val="center"/>
              <w:rPr>
                <w:ins w:id="487" w:author="Debora" w:date="2017-12-15T14:24:00Z"/>
                <w:rFonts w:ascii="Times New Roman" w:hAnsi="Times New Roman"/>
              </w:rPr>
            </w:pPr>
            <w:ins w:id="488" w:author="Debora" w:date="2017-12-15T14:24:00Z">
              <w:r w:rsidRPr="003D3A34">
                <w:rPr>
                  <w:rFonts w:ascii="Times New Roman" w:hAnsi="Times New Roman"/>
                  <w:sz w:val="24"/>
                  <w:szCs w:val="24"/>
                </w:rPr>
                <w:t>0,01314</w:t>
              </w:r>
            </w:ins>
          </w:p>
        </w:tc>
        <w:tc>
          <w:tcPr>
            <w:tcW w:w="1431" w:type="dxa"/>
            <w:tcBorders>
              <w:top w:val="nil"/>
              <w:bottom w:val="single" w:sz="4" w:space="0" w:color="auto"/>
            </w:tcBorders>
          </w:tcPr>
          <w:p w14:paraId="496AE6FE" w14:textId="77777777" w:rsidR="003D3A34" w:rsidRPr="003D3A34" w:rsidRDefault="003D3A34" w:rsidP="003D3A34">
            <w:pPr>
              <w:spacing w:after="0" w:line="240" w:lineRule="auto"/>
              <w:jc w:val="center"/>
              <w:rPr>
                <w:ins w:id="489" w:author="Debora" w:date="2017-12-15T14:24:00Z"/>
                <w:rFonts w:ascii="Times New Roman" w:hAnsi="Times New Roman"/>
                <w:sz w:val="24"/>
                <w:szCs w:val="24"/>
              </w:rPr>
            </w:pPr>
            <w:ins w:id="490" w:author="Debora" w:date="2017-12-15T14:24:00Z">
              <w:r w:rsidRPr="003D3A34">
                <w:rPr>
                  <w:rFonts w:ascii="Times New Roman" w:hAnsi="Times New Roman"/>
                  <w:sz w:val="24"/>
                  <w:szCs w:val="24"/>
                </w:rPr>
                <w:t>-6,433</w:t>
              </w:r>
            </w:ins>
          </w:p>
          <w:p w14:paraId="252C8CB8" w14:textId="77777777" w:rsidR="003D3A34" w:rsidRPr="003D3A34" w:rsidRDefault="003D3A34" w:rsidP="003D3A34">
            <w:pPr>
              <w:spacing w:after="0" w:line="240" w:lineRule="auto"/>
              <w:jc w:val="center"/>
              <w:rPr>
                <w:ins w:id="491" w:author="Debora" w:date="2017-12-15T14:24:00Z"/>
                <w:rFonts w:ascii="Times New Roman" w:hAnsi="Times New Roman"/>
                <w:sz w:val="24"/>
                <w:szCs w:val="24"/>
              </w:rPr>
            </w:pPr>
            <w:ins w:id="492" w:author="Debora" w:date="2017-12-15T14:24:00Z">
              <w:r w:rsidRPr="003D3A34">
                <w:rPr>
                  <w:rFonts w:ascii="Times New Roman" w:hAnsi="Times New Roman"/>
                  <w:sz w:val="24"/>
                  <w:szCs w:val="24"/>
                </w:rPr>
                <w:t>6,370</w:t>
              </w:r>
            </w:ins>
          </w:p>
          <w:p w14:paraId="391F3EA5" w14:textId="77777777" w:rsidR="003D3A34" w:rsidRPr="003D3A34" w:rsidRDefault="003D3A34" w:rsidP="003D3A34">
            <w:pPr>
              <w:spacing w:after="0" w:line="240" w:lineRule="auto"/>
              <w:jc w:val="center"/>
              <w:rPr>
                <w:ins w:id="493" w:author="Debora" w:date="2017-12-15T14:24:00Z"/>
                <w:rFonts w:ascii="Times New Roman" w:hAnsi="Times New Roman"/>
              </w:rPr>
            </w:pPr>
            <w:ins w:id="494" w:author="Debora" w:date="2017-12-15T14:24:00Z">
              <w:r w:rsidRPr="003D3A34">
                <w:rPr>
                  <w:rFonts w:ascii="Times New Roman" w:hAnsi="Times New Roman"/>
                  <w:sz w:val="24"/>
                  <w:szCs w:val="24"/>
                </w:rPr>
                <w:t>12,103</w:t>
              </w:r>
            </w:ins>
          </w:p>
        </w:tc>
        <w:tc>
          <w:tcPr>
            <w:tcW w:w="1262" w:type="dxa"/>
            <w:tcBorders>
              <w:top w:val="nil"/>
              <w:bottom w:val="single" w:sz="4" w:space="0" w:color="auto"/>
            </w:tcBorders>
          </w:tcPr>
          <w:p w14:paraId="7EB30492" w14:textId="77777777" w:rsidR="003D3A34" w:rsidRPr="003D3A34" w:rsidRDefault="003D3A34" w:rsidP="003D3A34">
            <w:pPr>
              <w:spacing w:after="0" w:line="240" w:lineRule="auto"/>
              <w:jc w:val="center"/>
              <w:rPr>
                <w:ins w:id="495" w:author="Debora" w:date="2017-12-15T14:24:00Z"/>
                <w:rFonts w:ascii="Times New Roman" w:hAnsi="Times New Roman"/>
              </w:rPr>
            </w:pPr>
            <w:ins w:id="496" w:author="Debora" w:date="2017-12-15T14:24:00Z">
              <w:r w:rsidRPr="003D3A34">
                <w:rPr>
                  <w:rFonts w:ascii="Times New Roman" w:hAnsi="Times New Roman"/>
                </w:rPr>
                <w:t>&lt; 0,001</w:t>
              </w:r>
            </w:ins>
          </w:p>
          <w:p w14:paraId="34C363EE" w14:textId="77777777" w:rsidR="003D3A34" w:rsidRPr="003D3A34" w:rsidRDefault="003D3A34" w:rsidP="003D3A34">
            <w:pPr>
              <w:spacing w:after="0" w:line="240" w:lineRule="auto"/>
              <w:jc w:val="center"/>
              <w:rPr>
                <w:ins w:id="497" w:author="Debora" w:date="2017-12-15T14:24:00Z"/>
                <w:rFonts w:ascii="Times New Roman" w:hAnsi="Times New Roman"/>
              </w:rPr>
            </w:pPr>
            <w:ins w:id="498" w:author="Debora" w:date="2017-12-15T14:24:00Z">
              <w:r w:rsidRPr="003D3A34">
                <w:rPr>
                  <w:rFonts w:ascii="Times New Roman" w:hAnsi="Times New Roman"/>
                </w:rPr>
                <w:t>&lt; 0,001</w:t>
              </w:r>
            </w:ins>
          </w:p>
          <w:p w14:paraId="46DD63EC" w14:textId="77777777" w:rsidR="003D3A34" w:rsidRPr="003D3A34" w:rsidRDefault="003D3A34" w:rsidP="003D3A34">
            <w:pPr>
              <w:spacing w:after="0" w:line="240" w:lineRule="auto"/>
              <w:jc w:val="center"/>
              <w:rPr>
                <w:ins w:id="499" w:author="Debora" w:date="2017-12-15T14:24:00Z"/>
                <w:rFonts w:ascii="Times New Roman" w:hAnsi="Times New Roman"/>
              </w:rPr>
            </w:pPr>
            <w:ins w:id="500" w:author="Debora" w:date="2017-12-15T14:24:00Z">
              <w:r w:rsidRPr="003D3A34">
                <w:rPr>
                  <w:rFonts w:ascii="Times New Roman" w:hAnsi="Times New Roman"/>
                </w:rPr>
                <w:t>&lt; 0,001</w:t>
              </w:r>
            </w:ins>
          </w:p>
        </w:tc>
      </w:tr>
    </w:tbl>
    <w:p w14:paraId="6E4A5EDB" w14:textId="77777777" w:rsidR="003D3A34" w:rsidRPr="00A237EA" w:rsidRDefault="003D3A34" w:rsidP="008779B9">
      <w:pPr>
        <w:spacing w:after="0" w:line="360" w:lineRule="auto"/>
        <w:ind w:firstLine="709"/>
        <w:jc w:val="both"/>
        <w:rPr>
          <w:rFonts w:ascii="Times New Roman" w:eastAsia="Times New Roman" w:hAnsi="Times New Roman"/>
          <w:sz w:val="24"/>
          <w:szCs w:val="24"/>
          <w:lang w:eastAsia="pt-BR"/>
        </w:rPr>
      </w:pPr>
    </w:p>
    <w:p w14:paraId="49ED1D22" w14:textId="274EE931" w:rsidR="00830657" w:rsidRPr="00A237EA" w:rsidDel="00A83108" w:rsidRDefault="00830657" w:rsidP="00F52D25">
      <w:pPr>
        <w:spacing w:after="0" w:line="360" w:lineRule="auto"/>
        <w:ind w:firstLine="709"/>
        <w:jc w:val="both"/>
        <w:rPr>
          <w:del w:id="501" w:author="Debora" w:date="2017-12-15T10:41:00Z"/>
          <w:rFonts w:ascii="Times New Roman" w:hAnsi="Times New Roman"/>
          <w:sz w:val="24"/>
          <w:szCs w:val="24"/>
        </w:rPr>
      </w:pPr>
      <w:del w:id="502" w:author="Debora" w:date="2017-12-15T10:41:00Z">
        <w:r w:rsidRPr="00A237EA" w:rsidDel="00A83108">
          <w:rPr>
            <w:rFonts w:ascii="Times New Roman" w:hAnsi="Times New Roman"/>
            <w:sz w:val="24"/>
            <w:szCs w:val="24"/>
          </w:rPr>
          <w:delText xml:space="preserve">Quanto aos valores de estimativa, erro padrão, teste </w:delText>
        </w:r>
        <w:r w:rsidRPr="006A1488" w:rsidDel="00A83108">
          <w:rPr>
            <w:rFonts w:ascii="Times New Roman" w:hAnsi="Times New Roman"/>
            <w:i/>
            <w:sz w:val="24"/>
            <w:szCs w:val="24"/>
            <w:rPrChange w:id="503" w:author="usuário" w:date="2017-11-30T10:22:00Z">
              <w:rPr>
                <w:rFonts w:ascii="Times New Roman" w:hAnsi="Times New Roman"/>
                <w:sz w:val="24"/>
                <w:szCs w:val="24"/>
              </w:rPr>
            </w:rPrChange>
          </w:rPr>
          <w:delText>t</w:delText>
        </w:r>
        <w:r w:rsidRPr="00A237EA" w:rsidDel="00A83108">
          <w:rPr>
            <w:rFonts w:ascii="Times New Roman" w:hAnsi="Times New Roman"/>
            <w:sz w:val="24"/>
            <w:szCs w:val="24"/>
          </w:rPr>
          <w:delText xml:space="preserve"> e </w:delText>
        </w:r>
        <w:r w:rsidRPr="006A1488" w:rsidDel="00A83108">
          <w:rPr>
            <w:rFonts w:ascii="Times New Roman" w:hAnsi="Times New Roman"/>
            <w:i/>
            <w:sz w:val="24"/>
            <w:szCs w:val="24"/>
            <w:rPrChange w:id="504" w:author="usuário" w:date="2017-11-30T10:22:00Z">
              <w:rPr>
                <w:rFonts w:ascii="Times New Roman" w:hAnsi="Times New Roman"/>
                <w:sz w:val="24"/>
                <w:szCs w:val="24"/>
              </w:rPr>
            </w:rPrChange>
          </w:rPr>
          <w:delText>p</w:delText>
        </w:r>
        <w:r w:rsidRPr="00A237EA" w:rsidDel="00A83108">
          <w:rPr>
            <w:rFonts w:ascii="Times New Roman" w:hAnsi="Times New Roman"/>
            <w:sz w:val="24"/>
            <w:szCs w:val="24"/>
          </w:rPr>
          <w:delText xml:space="preserve">-valor respectivamente para os coeficientes são: intercepto (β ̂0) (-18,23420, 3,15705, -5,77 e &lt; 0,001), temperatura média do ar (β ̂1) (-0,83386, 0,09853, -6,433 e &lt; 0,001), temperatura máxima do ar (β ̂2) (0,577480, 0,12164, 6,370 e &lt;0,001) </w:delText>
        </w:r>
        <w:r w:rsidR="00CF3B31" w:rsidRPr="00A237EA" w:rsidDel="00A83108">
          <w:rPr>
            <w:rFonts w:ascii="Times New Roman" w:hAnsi="Times New Roman"/>
            <w:sz w:val="24"/>
            <w:szCs w:val="24"/>
          </w:rPr>
          <w:delText>e umidade relativa do ar (β ̂3) (0,15906, 0,01314, 12,103 e &lt; 0,001).</w:delText>
        </w:r>
        <w:r w:rsidRPr="00A237EA" w:rsidDel="00A83108">
          <w:rPr>
            <w:rFonts w:ascii="Times New Roman" w:hAnsi="Times New Roman"/>
            <w:sz w:val="24"/>
            <w:szCs w:val="24"/>
          </w:rPr>
          <w:delText xml:space="preserve">            </w:delText>
        </w:r>
      </w:del>
    </w:p>
    <w:p w14:paraId="28838575" w14:textId="7E2B396C" w:rsidR="00E8556A" w:rsidRPr="00A237EA" w:rsidRDefault="00031960" w:rsidP="00F52D25">
      <w:pPr>
        <w:spacing w:after="0" w:line="360" w:lineRule="auto"/>
        <w:ind w:firstLine="709"/>
        <w:jc w:val="both"/>
        <w:rPr>
          <w:rFonts w:ascii="Times New Roman" w:hAnsi="Times New Roman"/>
          <w:sz w:val="24"/>
          <w:szCs w:val="24"/>
        </w:rPr>
      </w:pPr>
      <w:r w:rsidRPr="00A237EA">
        <w:rPr>
          <w:rFonts w:ascii="Times New Roman" w:hAnsi="Times New Roman"/>
          <w:sz w:val="24"/>
          <w:szCs w:val="24"/>
        </w:rPr>
        <w:lastRenderedPageBreak/>
        <w:t xml:space="preserve">O coeficiente </w:t>
      </w:r>
      <m:oMath>
        <m:acc>
          <m:accPr>
            <m:ctrlPr>
              <w:rPr>
                <w:rFonts w:ascii="Cambria Math" w:hAnsi="Cambria Math"/>
                <w:i/>
                <w:sz w:val="24"/>
                <w:szCs w:val="24"/>
              </w:rPr>
            </m:ctrlPr>
          </m:accPr>
          <m:e>
            <m:r>
              <w:rPr>
                <w:rFonts w:ascii="Cambria Math" w:hAnsi="Cambria Math"/>
                <w:sz w:val="24"/>
                <w:szCs w:val="24"/>
              </w:rPr>
              <m:t>β</m:t>
            </m:r>
          </m:e>
        </m:acc>
      </m:oMath>
      <w:r w:rsidRPr="00A237EA">
        <w:rPr>
          <w:rFonts w:ascii="Times New Roman" w:hAnsi="Times New Roman"/>
          <w:sz w:val="24"/>
          <w:szCs w:val="24"/>
          <w:vertAlign w:val="subscript"/>
        </w:rPr>
        <w:t>1</w:t>
      </w:r>
      <w:r w:rsidRPr="00A237EA">
        <w:rPr>
          <w:rFonts w:ascii="Times New Roman" w:hAnsi="Times New Roman"/>
          <w:sz w:val="24"/>
          <w:szCs w:val="24"/>
        </w:rPr>
        <w:t xml:space="preserve">= = </w:t>
      </w:r>
      <w:r w:rsidRPr="00A237EA">
        <w:rPr>
          <w:rFonts w:ascii="Times New Roman" w:hAnsi="Times New Roman"/>
          <w:color w:val="000000"/>
          <w:sz w:val="24"/>
          <w:szCs w:val="24"/>
        </w:rPr>
        <w:t>-0,</w:t>
      </w:r>
      <w:del w:id="505" w:author="Debora" w:date="2017-12-15T14:26:00Z">
        <w:r w:rsidR="00F224F6" w:rsidRPr="00A237EA" w:rsidDel="00CC1560">
          <w:rPr>
            <w:rFonts w:ascii="Times New Roman" w:hAnsi="Times New Roman"/>
            <w:color w:val="000000"/>
            <w:sz w:val="24"/>
            <w:szCs w:val="24"/>
          </w:rPr>
          <w:delText>8</w:delText>
        </w:r>
        <w:r w:rsidRPr="00A237EA" w:rsidDel="00CC1560">
          <w:rPr>
            <w:rFonts w:ascii="Times New Roman" w:hAnsi="Times New Roman"/>
            <w:color w:val="000000"/>
            <w:sz w:val="24"/>
            <w:szCs w:val="24"/>
          </w:rPr>
          <w:delText>3386</w:delText>
        </w:r>
        <w:r w:rsidRPr="00A237EA" w:rsidDel="00CC1560">
          <w:rPr>
            <w:rFonts w:ascii="Times New Roman" w:hAnsi="Times New Roman"/>
            <w:sz w:val="24"/>
            <w:szCs w:val="24"/>
          </w:rPr>
          <w:delText xml:space="preserve"> </w:delText>
        </w:r>
      </w:del>
      <w:ins w:id="506" w:author="Debora" w:date="2017-12-15T14:26:00Z">
        <w:r w:rsidR="00CC1560">
          <w:rPr>
            <w:rFonts w:ascii="Times New Roman" w:hAnsi="Times New Roman"/>
            <w:color w:val="000000"/>
            <w:sz w:val="24"/>
            <w:szCs w:val="24"/>
          </w:rPr>
          <w:t>6</w:t>
        </w:r>
        <w:r w:rsidR="00CC1560" w:rsidRPr="00A237EA">
          <w:rPr>
            <w:rFonts w:ascii="Times New Roman" w:hAnsi="Times New Roman"/>
            <w:color w:val="000000"/>
            <w:sz w:val="24"/>
            <w:szCs w:val="24"/>
          </w:rPr>
          <w:t>3386</w:t>
        </w:r>
        <w:r w:rsidR="00CC1560" w:rsidRPr="00A237EA">
          <w:rPr>
            <w:rFonts w:ascii="Times New Roman" w:hAnsi="Times New Roman"/>
            <w:sz w:val="24"/>
            <w:szCs w:val="24"/>
          </w:rPr>
          <w:t xml:space="preserve"> </w:t>
        </w:r>
      </w:ins>
      <w:r w:rsidRPr="00A237EA">
        <w:rPr>
          <w:rFonts w:ascii="Times New Roman" w:hAnsi="Times New Roman"/>
          <w:sz w:val="24"/>
          <w:szCs w:val="24"/>
        </w:rPr>
        <w:t>indica a redução dos casos em função do aumento da temperatura</w:t>
      </w:r>
      <w:r w:rsidR="00191E6B" w:rsidRPr="00A237EA">
        <w:rPr>
          <w:rFonts w:ascii="Times New Roman" w:hAnsi="Times New Roman"/>
          <w:sz w:val="24"/>
          <w:szCs w:val="24"/>
        </w:rPr>
        <w:t xml:space="preserve"> média</w:t>
      </w:r>
      <w:r w:rsidRPr="00A237EA">
        <w:rPr>
          <w:rFonts w:ascii="Times New Roman" w:hAnsi="Times New Roman"/>
          <w:sz w:val="24"/>
          <w:szCs w:val="24"/>
        </w:rPr>
        <w:t xml:space="preserve"> do ar, ou seja, existe uma relação inversa entre as variáveis em análise. Logo, </w:t>
      </w:r>
      <w:commentRangeStart w:id="507"/>
      <w:r w:rsidRPr="00A237EA">
        <w:rPr>
          <w:rFonts w:ascii="Times New Roman" w:hAnsi="Times New Roman"/>
          <w:sz w:val="24"/>
          <w:szCs w:val="24"/>
        </w:rPr>
        <w:t xml:space="preserve">espera-se que para os meses com maiores registros de </w:t>
      </w:r>
      <w:r w:rsidRPr="007A3D7C">
        <w:rPr>
          <w:rFonts w:ascii="Times New Roman" w:hAnsi="Times New Roman"/>
          <w:sz w:val="24"/>
          <w:szCs w:val="24"/>
          <w:highlight w:val="yellow"/>
        </w:rPr>
        <w:t>temperatura</w:t>
      </w:r>
      <w:ins w:id="508" w:author="usuário" w:date="2017-11-30T12:29:00Z">
        <w:r w:rsidR="007A3D7C" w:rsidRPr="007A3D7C">
          <w:rPr>
            <w:rFonts w:ascii="Times New Roman" w:hAnsi="Times New Roman"/>
            <w:sz w:val="24"/>
            <w:szCs w:val="24"/>
            <w:highlight w:val="yellow"/>
          </w:rPr>
          <w:t xml:space="preserve"> média</w:t>
        </w:r>
      </w:ins>
      <w:r w:rsidRPr="00A237EA">
        <w:rPr>
          <w:rFonts w:ascii="Times New Roman" w:hAnsi="Times New Roman"/>
          <w:sz w:val="24"/>
          <w:szCs w:val="24"/>
        </w:rPr>
        <w:t xml:space="preserve"> do ar, </w:t>
      </w:r>
      <w:r w:rsidR="004C6FEB" w:rsidRPr="00A237EA">
        <w:rPr>
          <w:rFonts w:ascii="Times New Roman" w:hAnsi="Times New Roman"/>
          <w:sz w:val="24"/>
          <w:szCs w:val="24"/>
        </w:rPr>
        <w:t xml:space="preserve">ocorram </w:t>
      </w:r>
      <w:r w:rsidRPr="00A237EA">
        <w:rPr>
          <w:rFonts w:ascii="Times New Roman" w:hAnsi="Times New Roman"/>
          <w:sz w:val="24"/>
          <w:szCs w:val="24"/>
        </w:rPr>
        <w:t xml:space="preserve">menores índices de </w:t>
      </w:r>
      <w:r w:rsidR="00F224F6" w:rsidRPr="00A237EA">
        <w:rPr>
          <w:rFonts w:ascii="Times New Roman" w:hAnsi="Times New Roman"/>
          <w:sz w:val="24"/>
          <w:szCs w:val="24"/>
        </w:rPr>
        <w:t>notificação por</w:t>
      </w:r>
      <w:r w:rsidRPr="00A237EA">
        <w:rPr>
          <w:rFonts w:ascii="Times New Roman" w:hAnsi="Times New Roman"/>
          <w:sz w:val="24"/>
          <w:szCs w:val="24"/>
        </w:rPr>
        <w:t xml:space="preserve"> dengue. </w:t>
      </w:r>
      <w:commentRangeEnd w:id="507"/>
      <w:r w:rsidR="00D00CE4">
        <w:rPr>
          <w:rStyle w:val="Refdecomentrio"/>
        </w:rPr>
        <w:commentReference w:id="507"/>
      </w:r>
      <w:r w:rsidRPr="00A237EA">
        <w:rPr>
          <w:rFonts w:ascii="Times New Roman" w:hAnsi="Times New Roman"/>
          <w:sz w:val="24"/>
          <w:szCs w:val="24"/>
        </w:rPr>
        <w:t xml:space="preserve">Sendo assim, </w:t>
      </w:r>
      <w:proofErr w:type="spellStart"/>
      <w:r w:rsidRPr="00A237EA">
        <w:rPr>
          <w:rFonts w:ascii="Times New Roman" w:hAnsi="Times New Roman"/>
          <w:sz w:val="24"/>
          <w:szCs w:val="24"/>
        </w:rPr>
        <w:t>exp</w:t>
      </w:r>
      <w:proofErr w:type="spellEnd"/>
      <w:r w:rsidRPr="00A237EA">
        <w:rPr>
          <w:rFonts w:ascii="Times New Roman" w:hAnsi="Times New Roman"/>
          <w:sz w:val="24"/>
          <w:szCs w:val="24"/>
        </w:rPr>
        <w:t xml:space="preserve"> </w:t>
      </w:r>
      <w:r w:rsidRPr="00A237EA">
        <w:rPr>
          <w:rFonts w:ascii="Times New Roman" w:hAnsi="Times New Roman"/>
          <w:color w:val="000000"/>
          <w:sz w:val="24"/>
          <w:szCs w:val="24"/>
        </w:rPr>
        <w:t>(-0</w:t>
      </w:r>
      <w:r w:rsidR="00F224F6" w:rsidRPr="00A237EA">
        <w:rPr>
          <w:rFonts w:ascii="Times New Roman" w:hAnsi="Times New Roman"/>
          <w:color w:val="000000"/>
          <w:sz w:val="24"/>
          <w:szCs w:val="24"/>
        </w:rPr>
        <w:t>,</w:t>
      </w:r>
      <w:del w:id="509" w:author="Debora" w:date="2017-12-15T14:26:00Z">
        <w:r w:rsidR="00F224F6" w:rsidRPr="00A237EA" w:rsidDel="00CC1560">
          <w:rPr>
            <w:rFonts w:ascii="Times New Roman" w:hAnsi="Times New Roman"/>
            <w:color w:val="000000"/>
            <w:sz w:val="24"/>
            <w:szCs w:val="24"/>
          </w:rPr>
          <w:delText>8</w:delText>
        </w:r>
        <w:r w:rsidRPr="00A237EA" w:rsidDel="00CC1560">
          <w:rPr>
            <w:rFonts w:ascii="Times New Roman" w:hAnsi="Times New Roman"/>
            <w:color w:val="000000"/>
            <w:sz w:val="24"/>
            <w:szCs w:val="24"/>
          </w:rPr>
          <w:delText>3386</w:delText>
        </w:r>
      </w:del>
      <w:ins w:id="510" w:author="Debora" w:date="2017-12-15T14:26:00Z">
        <w:r w:rsidR="00CC1560">
          <w:rPr>
            <w:rFonts w:ascii="Times New Roman" w:hAnsi="Times New Roman"/>
            <w:color w:val="000000"/>
            <w:sz w:val="24"/>
            <w:szCs w:val="24"/>
          </w:rPr>
          <w:t>6</w:t>
        </w:r>
        <w:r w:rsidR="00CC1560" w:rsidRPr="00A237EA">
          <w:rPr>
            <w:rFonts w:ascii="Times New Roman" w:hAnsi="Times New Roman"/>
            <w:color w:val="000000"/>
            <w:sz w:val="24"/>
            <w:szCs w:val="24"/>
          </w:rPr>
          <w:t>3386</w:t>
        </w:r>
      </w:ins>
      <w:r w:rsidRPr="00A237EA">
        <w:rPr>
          <w:rFonts w:ascii="Times New Roman" w:hAnsi="Times New Roman"/>
          <w:sz w:val="24"/>
          <w:szCs w:val="24"/>
        </w:rPr>
        <w:t xml:space="preserve">) = </w:t>
      </w:r>
      <w:r w:rsidR="00F224F6" w:rsidRPr="00A237EA">
        <w:rPr>
          <w:rFonts w:ascii="Times New Roman" w:hAnsi="Times New Roman"/>
          <w:sz w:val="24"/>
          <w:szCs w:val="24"/>
        </w:rPr>
        <w:t>0,</w:t>
      </w:r>
      <w:r w:rsidR="00F224F6" w:rsidRPr="00A237EA">
        <w:rPr>
          <w:rFonts w:ascii="Times New Roman" w:hAnsi="Times New Roman"/>
          <w:color w:val="000000"/>
          <w:sz w:val="24"/>
          <w:szCs w:val="24"/>
        </w:rPr>
        <w:t>4</w:t>
      </w:r>
      <w:ins w:id="511" w:author="Debora" w:date="2017-12-15T14:30:00Z">
        <w:r w:rsidR="00CC1560">
          <w:rPr>
            <w:rFonts w:ascii="Times New Roman" w:hAnsi="Times New Roman"/>
            <w:color w:val="000000"/>
            <w:sz w:val="24"/>
            <w:szCs w:val="24"/>
          </w:rPr>
          <w:t>6946</w:t>
        </w:r>
      </w:ins>
      <w:del w:id="512" w:author="Debora" w:date="2017-12-15T14:31:00Z">
        <w:r w:rsidR="00F224F6" w:rsidRPr="00A237EA" w:rsidDel="00CC1560">
          <w:rPr>
            <w:rFonts w:ascii="Times New Roman" w:hAnsi="Times New Roman"/>
            <w:color w:val="000000"/>
            <w:sz w:val="24"/>
            <w:szCs w:val="24"/>
          </w:rPr>
          <w:delText>343</w:delText>
        </w:r>
      </w:del>
      <w:r w:rsidRPr="00A237EA">
        <w:rPr>
          <w:rFonts w:ascii="Times New Roman" w:hAnsi="Times New Roman"/>
          <w:sz w:val="24"/>
          <w:szCs w:val="24"/>
        </w:rPr>
        <w:t>, estima-se que o número médio de casos de dengue diminua em aproximadamente 4</w:t>
      </w:r>
      <w:r w:rsidR="00C538F9" w:rsidRPr="00A237EA">
        <w:rPr>
          <w:rFonts w:ascii="Times New Roman" w:hAnsi="Times New Roman"/>
          <w:sz w:val="24"/>
          <w:szCs w:val="24"/>
        </w:rPr>
        <w:t>3</w:t>
      </w:r>
      <w:del w:id="513" w:author="usuário" w:date="2017-11-30T10:29:00Z">
        <w:r w:rsidRPr="00A237EA" w:rsidDel="00D00CE4">
          <w:rPr>
            <w:rFonts w:ascii="Times New Roman" w:hAnsi="Times New Roman"/>
            <w:sz w:val="24"/>
            <w:szCs w:val="24"/>
          </w:rPr>
          <w:delText xml:space="preserve"> </w:delText>
        </w:r>
      </w:del>
      <w:r w:rsidRPr="00A237EA">
        <w:rPr>
          <w:rFonts w:ascii="Times New Roman" w:hAnsi="Times New Roman"/>
          <w:sz w:val="24"/>
          <w:szCs w:val="24"/>
        </w:rPr>
        <w:t xml:space="preserve">% a cada 1 grau centígrado de </w:t>
      </w:r>
      <w:r w:rsidRPr="00A63DBA">
        <w:rPr>
          <w:rFonts w:ascii="Times New Roman" w:hAnsi="Times New Roman"/>
          <w:sz w:val="24"/>
          <w:szCs w:val="24"/>
        </w:rPr>
        <w:t xml:space="preserve">aumento da </w:t>
      </w:r>
      <w:r w:rsidRPr="00A63DBA">
        <w:rPr>
          <w:rFonts w:ascii="Times New Roman" w:hAnsi="Times New Roman"/>
          <w:sz w:val="24"/>
          <w:szCs w:val="24"/>
          <w:rPrChange w:id="514" w:author="Debora" w:date="2017-12-16T20:08:00Z">
            <w:rPr>
              <w:rFonts w:ascii="Times New Roman" w:hAnsi="Times New Roman"/>
              <w:sz w:val="24"/>
              <w:szCs w:val="24"/>
              <w:highlight w:val="yellow"/>
            </w:rPr>
          </w:rPrChange>
        </w:rPr>
        <w:t xml:space="preserve">temperatura </w:t>
      </w:r>
      <w:ins w:id="515" w:author="usuário" w:date="2017-11-30T10:32:00Z">
        <w:r w:rsidR="00D00CE4" w:rsidRPr="00A63DBA">
          <w:rPr>
            <w:rFonts w:ascii="Times New Roman" w:hAnsi="Times New Roman"/>
            <w:sz w:val="24"/>
            <w:szCs w:val="24"/>
            <w:rPrChange w:id="516" w:author="Debora" w:date="2017-12-16T20:08:00Z">
              <w:rPr>
                <w:rFonts w:ascii="Times New Roman" w:hAnsi="Times New Roman"/>
                <w:sz w:val="24"/>
                <w:szCs w:val="24"/>
                <w:highlight w:val="yellow"/>
              </w:rPr>
            </w:rPrChange>
          </w:rPr>
          <w:t>média</w:t>
        </w:r>
        <w:r w:rsidR="00D00CE4" w:rsidRPr="00A63DBA">
          <w:rPr>
            <w:rFonts w:ascii="Times New Roman" w:hAnsi="Times New Roman"/>
            <w:sz w:val="24"/>
            <w:szCs w:val="24"/>
          </w:rPr>
          <w:t xml:space="preserve"> </w:t>
        </w:r>
      </w:ins>
      <w:r w:rsidRPr="00A63DBA">
        <w:rPr>
          <w:rFonts w:ascii="Times New Roman" w:hAnsi="Times New Roman"/>
          <w:sz w:val="24"/>
          <w:szCs w:val="24"/>
        </w:rPr>
        <w:t>do ar (</w:t>
      </w:r>
      <w:r w:rsidRPr="00A237EA">
        <w:rPr>
          <w:rFonts w:ascii="Times New Roman" w:hAnsi="Times New Roman"/>
          <w:sz w:val="24"/>
          <w:szCs w:val="24"/>
        </w:rPr>
        <w:t>Figura 2</w:t>
      </w:r>
      <w:r w:rsidR="008906FC" w:rsidRPr="00A237EA">
        <w:rPr>
          <w:rFonts w:ascii="Times New Roman" w:hAnsi="Times New Roman"/>
          <w:sz w:val="24"/>
          <w:szCs w:val="24"/>
        </w:rPr>
        <w:t>a</w:t>
      </w:r>
      <w:r w:rsidRPr="00A237EA">
        <w:rPr>
          <w:rFonts w:ascii="Times New Roman" w:hAnsi="Times New Roman"/>
          <w:sz w:val="24"/>
          <w:szCs w:val="24"/>
        </w:rPr>
        <w:t>).</w:t>
      </w:r>
    </w:p>
    <w:p w14:paraId="58A3A6C1" w14:textId="00782738" w:rsidR="008C766F" w:rsidRDefault="00E8556A" w:rsidP="00F52D25">
      <w:pPr>
        <w:spacing w:after="0" w:line="360" w:lineRule="auto"/>
        <w:ind w:firstLine="709"/>
        <w:jc w:val="both"/>
        <w:rPr>
          <w:ins w:id="517" w:author="Debora" w:date="2017-12-15T14:28:00Z"/>
          <w:rFonts w:ascii="Times New Roman" w:hAnsi="Times New Roman"/>
          <w:sz w:val="24"/>
          <w:szCs w:val="24"/>
        </w:rPr>
      </w:pPr>
      <w:r w:rsidRPr="00A237EA">
        <w:rPr>
          <w:rFonts w:ascii="Times New Roman" w:hAnsi="Times New Roman"/>
          <w:sz w:val="24"/>
          <w:szCs w:val="24"/>
        </w:rPr>
        <w:t xml:space="preserve">Já </w:t>
      </w:r>
      <w:r w:rsidR="00B77A90" w:rsidRPr="00A237EA">
        <w:rPr>
          <w:rFonts w:ascii="Times New Roman" w:hAnsi="Times New Roman"/>
          <w:sz w:val="24"/>
          <w:szCs w:val="24"/>
        </w:rPr>
        <w:t xml:space="preserve">o </w:t>
      </w:r>
      <w:r w:rsidRPr="00A237EA">
        <w:rPr>
          <w:rFonts w:ascii="Times New Roman" w:hAnsi="Times New Roman"/>
          <w:sz w:val="24"/>
          <w:szCs w:val="24"/>
        </w:rPr>
        <w:t xml:space="preserve">coeficiente relacionado com a temperatura máxima do ar </w:t>
      </w:r>
      <m:oMath>
        <m:acc>
          <m:accPr>
            <m:ctrlPr>
              <w:rPr>
                <w:rFonts w:ascii="Cambria Math" w:hAnsi="Cambria Math"/>
                <w:i/>
                <w:sz w:val="24"/>
                <w:szCs w:val="24"/>
              </w:rPr>
            </m:ctrlPr>
          </m:accPr>
          <m:e>
            <m:r>
              <w:rPr>
                <w:rFonts w:ascii="Cambria Math" w:hAnsi="Cambria Math"/>
                <w:sz w:val="24"/>
                <w:szCs w:val="24"/>
              </w:rPr>
              <m:t>β</m:t>
            </m:r>
          </m:e>
        </m:acc>
      </m:oMath>
      <w:r w:rsidRPr="00A237EA">
        <w:rPr>
          <w:rFonts w:ascii="Times New Roman" w:hAnsi="Times New Roman"/>
          <w:sz w:val="24"/>
          <w:szCs w:val="24"/>
          <w:vertAlign w:val="subscript"/>
        </w:rPr>
        <w:t>2</w:t>
      </w:r>
      <w:r w:rsidRPr="00A237EA">
        <w:rPr>
          <w:rFonts w:ascii="Times New Roman" w:hAnsi="Times New Roman"/>
          <w:sz w:val="24"/>
          <w:szCs w:val="24"/>
        </w:rPr>
        <w:t xml:space="preserve"> = </w:t>
      </w:r>
      <w:r w:rsidRPr="00A237EA">
        <w:rPr>
          <w:rFonts w:ascii="Times New Roman" w:hAnsi="Times New Roman"/>
          <w:color w:val="000000"/>
          <w:sz w:val="24"/>
          <w:szCs w:val="24"/>
        </w:rPr>
        <w:t>0,</w:t>
      </w:r>
      <w:del w:id="518" w:author="Debora" w:date="2017-12-15T14:26:00Z">
        <w:r w:rsidR="00F224F6" w:rsidRPr="00A237EA" w:rsidDel="00CC1560">
          <w:rPr>
            <w:rFonts w:ascii="Times New Roman" w:hAnsi="Times New Roman"/>
            <w:color w:val="000000"/>
            <w:sz w:val="24"/>
            <w:szCs w:val="24"/>
          </w:rPr>
          <w:delText>5</w:delText>
        </w:r>
      </w:del>
      <w:r w:rsidRPr="00A237EA">
        <w:rPr>
          <w:rFonts w:ascii="Times New Roman" w:hAnsi="Times New Roman"/>
          <w:color w:val="000000"/>
          <w:sz w:val="24"/>
          <w:szCs w:val="24"/>
        </w:rPr>
        <w:t>77480</w:t>
      </w:r>
      <w:r w:rsidRPr="00A237EA">
        <w:rPr>
          <w:rFonts w:ascii="Times New Roman" w:hAnsi="Times New Roman"/>
          <w:sz w:val="24"/>
          <w:szCs w:val="24"/>
        </w:rPr>
        <w:t xml:space="preserve">, foi positivo, indicando o aumento dos casos de dengue em função do aumento desta variável, ou seja, existe uma relação direta. Assim, espera-se que, para os meses com maiores registros da temperatura máxima do ar, sejam observados os maiores índices de casos. Isto é, tomando </w:t>
      </w:r>
      <w:proofErr w:type="spellStart"/>
      <w:r w:rsidRPr="00A237EA">
        <w:rPr>
          <w:rFonts w:ascii="Times New Roman" w:hAnsi="Times New Roman"/>
          <w:sz w:val="24"/>
          <w:szCs w:val="24"/>
        </w:rPr>
        <w:t>exp</w:t>
      </w:r>
      <w:proofErr w:type="spellEnd"/>
      <w:r w:rsidRPr="00A237EA">
        <w:rPr>
          <w:rFonts w:ascii="Times New Roman" w:hAnsi="Times New Roman"/>
          <w:sz w:val="24"/>
          <w:szCs w:val="24"/>
        </w:rPr>
        <w:t xml:space="preserve"> (0,</w:t>
      </w:r>
      <w:del w:id="519" w:author="Debora" w:date="2017-12-15T14:26:00Z">
        <w:r w:rsidRPr="00A237EA" w:rsidDel="00CC1560">
          <w:rPr>
            <w:rFonts w:ascii="Times New Roman" w:hAnsi="Times New Roman"/>
            <w:sz w:val="24"/>
            <w:szCs w:val="24"/>
          </w:rPr>
          <w:delText>5</w:delText>
        </w:r>
      </w:del>
      <w:del w:id="520" w:author="Debora" w:date="2017-12-15T14:31:00Z">
        <w:r w:rsidRPr="00A237EA" w:rsidDel="00CC1560">
          <w:rPr>
            <w:rFonts w:ascii="Times New Roman" w:hAnsi="Times New Roman"/>
            <w:sz w:val="24"/>
            <w:szCs w:val="24"/>
          </w:rPr>
          <w:delText>7</w:delText>
        </w:r>
      </w:del>
      <w:del w:id="521" w:author="Debora" w:date="2017-12-15T14:32:00Z">
        <w:r w:rsidRPr="00A237EA" w:rsidDel="00CC1560">
          <w:rPr>
            <w:rFonts w:ascii="Times New Roman" w:hAnsi="Times New Roman"/>
            <w:sz w:val="24"/>
            <w:szCs w:val="24"/>
          </w:rPr>
          <w:delText>480</w:delText>
        </w:r>
      </w:del>
      <w:ins w:id="522" w:author="Debora" w:date="2017-12-15T14:32:00Z">
        <w:r w:rsidR="00CC1560">
          <w:rPr>
            <w:rFonts w:ascii="Times New Roman" w:hAnsi="Times New Roman"/>
            <w:sz w:val="24"/>
            <w:szCs w:val="24"/>
          </w:rPr>
          <w:t xml:space="preserve"> 57480</w:t>
        </w:r>
      </w:ins>
      <w:r w:rsidRPr="00A237EA">
        <w:rPr>
          <w:rFonts w:ascii="Times New Roman" w:hAnsi="Times New Roman"/>
          <w:sz w:val="24"/>
          <w:szCs w:val="24"/>
        </w:rPr>
        <w:t xml:space="preserve">) = </w:t>
      </w:r>
      <w:r w:rsidRPr="00A237EA">
        <w:rPr>
          <w:rFonts w:ascii="Times New Roman" w:hAnsi="Times New Roman"/>
          <w:color w:val="000000"/>
          <w:sz w:val="24"/>
          <w:szCs w:val="24"/>
        </w:rPr>
        <w:t>1,776775</w:t>
      </w:r>
      <w:r w:rsidRPr="00A237EA">
        <w:rPr>
          <w:rFonts w:ascii="Times New Roman" w:hAnsi="Times New Roman"/>
          <w:sz w:val="24"/>
          <w:szCs w:val="24"/>
        </w:rPr>
        <w:t>, estima-se que o número médio de casos de dengue aumente em torno de 77</w:t>
      </w:r>
      <w:r w:rsidR="008906FC" w:rsidRPr="00A237EA">
        <w:rPr>
          <w:rFonts w:ascii="Times New Roman" w:hAnsi="Times New Roman"/>
          <w:sz w:val="24"/>
          <w:szCs w:val="24"/>
        </w:rPr>
        <w:t>% a cada unidade</w:t>
      </w:r>
      <w:r w:rsidRPr="00A237EA">
        <w:rPr>
          <w:rFonts w:ascii="Times New Roman" w:hAnsi="Times New Roman"/>
          <w:sz w:val="24"/>
          <w:szCs w:val="24"/>
        </w:rPr>
        <w:t xml:space="preserve"> de aumento </w:t>
      </w:r>
      <w:r w:rsidR="008906FC" w:rsidRPr="00A237EA">
        <w:rPr>
          <w:rFonts w:ascii="Times New Roman" w:hAnsi="Times New Roman"/>
          <w:sz w:val="24"/>
          <w:szCs w:val="24"/>
        </w:rPr>
        <w:t>na temperatura máxima (Figura 2b).</w:t>
      </w:r>
      <w:r w:rsidR="003D0F6E" w:rsidRPr="00A237EA">
        <w:rPr>
          <w:rFonts w:ascii="Times New Roman" w:hAnsi="Times New Roman"/>
          <w:sz w:val="24"/>
          <w:szCs w:val="24"/>
        </w:rPr>
        <w:t xml:space="preserve"> </w:t>
      </w:r>
    </w:p>
    <w:p w14:paraId="22D83C4D" w14:textId="6F54B381" w:rsidR="00CC1560" w:rsidRPr="00A237EA" w:rsidDel="006A6629" w:rsidRDefault="00CC1560" w:rsidP="00F52D25">
      <w:pPr>
        <w:spacing w:after="0" w:line="360" w:lineRule="auto"/>
        <w:ind w:firstLine="709"/>
        <w:jc w:val="both"/>
        <w:rPr>
          <w:del w:id="523" w:author="Debora" w:date="2017-12-15T14:36:00Z"/>
          <w:rFonts w:ascii="Times New Roman" w:hAnsi="Times New Roman"/>
          <w:color w:val="000000"/>
          <w:sz w:val="24"/>
          <w:szCs w:val="24"/>
        </w:rPr>
      </w:pPr>
    </w:p>
    <w:p w14:paraId="19411E5F" w14:textId="1F774A9C" w:rsidR="00E8556A" w:rsidRPr="00A237EA" w:rsidDel="006A6629" w:rsidRDefault="00E8556A" w:rsidP="00E8556A">
      <w:pPr>
        <w:spacing w:after="0" w:line="240" w:lineRule="auto"/>
        <w:jc w:val="both"/>
        <w:rPr>
          <w:del w:id="524" w:author="Debora" w:date="2017-12-15T14:36:00Z"/>
          <w:rFonts w:ascii="Times New Roman" w:hAnsi="Times New Roman"/>
          <w:b/>
          <w:sz w:val="24"/>
          <w:szCs w:val="24"/>
        </w:rPr>
      </w:pPr>
    </w:p>
    <w:p w14:paraId="7236D755" w14:textId="77A5EB01" w:rsidR="000E66C4" w:rsidRPr="00F164F9" w:rsidRDefault="000E66C4" w:rsidP="000E66C4">
      <w:pPr>
        <w:spacing w:after="0" w:line="240" w:lineRule="auto"/>
        <w:jc w:val="both"/>
        <w:rPr>
          <w:rFonts w:ascii="Times New Roman" w:hAnsi="Times New Roman"/>
          <w:sz w:val="24"/>
          <w:szCs w:val="24"/>
        </w:rPr>
      </w:pPr>
      <w:r w:rsidRPr="00F164F9">
        <w:rPr>
          <w:rFonts w:ascii="Times New Roman" w:hAnsi="Times New Roman"/>
          <w:b/>
          <w:sz w:val="24"/>
          <w:szCs w:val="24"/>
        </w:rPr>
        <w:t>Figura 2.</w:t>
      </w:r>
      <w:r w:rsidRPr="00F164F9">
        <w:rPr>
          <w:rFonts w:ascii="Times New Roman" w:hAnsi="Times New Roman"/>
          <w:sz w:val="24"/>
          <w:szCs w:val="24"/>
        </w:rPr>
        <w:t xml:space="preserve"> Variabilidade dos casos de dengue em relação à temperatura média do ar </w:t>
      </w:r>
      <w:commentRangeStart w:id="525"/>
      <w:r w:rsidRPr="00F164F9">
        <w:rPr>
          <w:rFonts w:ascii="Times New Roman" w:hAnsi="Times New Roman"/>
          <w:sz w:val="24"/>
          <w:szCs w:val="24"/>
        </w:rPr>
        <w:t>(</w:t>
      </w:r>
      <w:proofErr w:type="spellStart"/>
      <w:r w:rsidRPr="00F164F9">
        <w:rPr>
          <w:rFonts w:ascii="Times New Roman" w:hAnsi="Times New Roman"/>
          <w:sz w:val="24"/>
          <w:szCs w:val="24"/>
        </w:rPr>
        <w:t>a</w:t>
      </w:r>
      <w:del w:id="526" w:author="Debora" w:date="2017-12-15T14:36:00Z">
        <w:r w:rsidRPr="00F164F9" w:rsidDel="006A6629">
          <w:rPr>
            <w:rFonts w:ascii="Times New Roman" w:hAnsi="Times New Roman"/>
            <w:sz w:val="24"/>
            <w:szCs w:val="24"/>
          </w:rPr>
          <w:delText>)</w:delText>
        </w:r>
      </w:del>
      <w:del w:id="527" w:author="Debora" w:date="2017-12-15T14:28:00Z">
        <w:r w:rsidRPr="00F164F9" w:rsidDel="00CC1560">
          <w:rPr>
            <w:rFonts w:ascii="Times New Roman" w:hAnsi="Times New Roman"/>
            <w:sz w:val="24"/>
            <w:szCs w:val="24"/>
          </w:rPr>
          <w:delText xml:space="preserve"> </w:delText>
        </w:r>
        <w:commentRangeEnd w:id="525"/>
        <w:r w:rsidR="00D00CE4" w:rsidDel="00CC1560">
          <w:rPr>
            <w:rStyle w:val="Refdecomentrio"/>
          </w:rPr>
          <w:commentReference w:id="525"/>
        </w:r>
        <w:r w:rsidRPr="00F164F9" w:rsidDel="00CC1560">
          <w:rPr>
            <w:rFonts w:ascii="Times New Roman" w:hAnsi="Times New Roman"/>
            <w:sz w:val="24"/>
            <w:szCs w:val="24"/>
          </w:rPr>
          <w:delText>e</w:delText>
        </w:r>
      </w:del>
      <w:del w:id="528" w:author="Debora" w:date="2017-12-15T14:36:00Z">
        <w:r w:rsidRPr="00F164F9" w:rsidDel="006A6629">
          <w:rPr>
            <w:rFonts w:ascii="Times New Roman" w:hAnsi="Times New Roman"/>
            <w:sz w:val="24"/>
            <w:szCs w:val="24"/>
          </w:rPr>
          <w:delText xml:space="preserve"> </w:delText>
        </w:r>
      </w:del>
      <w:r w:rsidRPr="00F164F9">
        <w:rPr>
          <w:rFonts w:ascii="Times New Roman" w:hAnsi="Times New Roman"/>
          <w:sz w:val="24"/>
          <w:szCs w:val="24"/>
        </w:rPr>
        <w:t>temperatura</w:t>
      </w:r>
      <w:proofErr w:type="spellEnd"/>
      <w:r w:rsidRPr="00F164F9">
        <w:rPr>
          <w:rFonts w:ascii="Times New Roman" w:hAnsi="Times New Roman"/>
          <w:sz w:val="24"/>
          <w:szCs w:val="24"/>
        </w:rPr>
        <w:t xml:space="preserve"> máxima do ar (b) em Rondonópolis</w:t>
      </w:r>
      <w:ins w:id="529" w:author="Paula Martin" w:date="2017-11-21T15:57:00Z">
        <w:r w:rsidR="00401A74">
          <w:rPr>
            <w:rFonts w:ascii="Times New Roman" w:hAnsi="Times New Roman"/>
            <w:sz w:val="24"/>
            <w:szCs w:val="24"/>
          </w:rPr>
          <w:t>/</w:t>
        </w:r>
      </w:ins>
      <w:del w:id="530" w:author="Paula Martin" w:date="2017-11-21T15:57:00Z">
        <w:r w:rsidRPr="00F164F9" w:rsidDel="00401A74">
          <w:rPr>
            <w:rFonts w:ascii="Times New Roman" w:hAnsi="Times New Roman"/>
            <w:sz w:val="24"/>
            <w:szCs w:val="24"/>
          </w:rPr>
          <w:delText xml:space="preserve"> (</w:delText>
        </w:r>
      </w:del>
      <w:r w:rsidRPr="00F164F9">
        <w:rPr>
          <w:rFonts w:ascii="Times New Roman" w:hAnsi="Times New Roman"/>
          <w:sz w:val="24"/>
          <w:szCs w:val="24"/>
        </w:rPr>
        <w:t>MT</w:t>
      </w:r>
      <w:del w:id="531" w:author="Paula Martin" w:date="2017-11-21T15:57:00Z">
        <w:r w:rsidRPr="00F164F9" w:rsidDel="00401A74">
          <w:rPr>
            <w:rFonts w:ascii="Times New Roman" w:hAnsi="Times New Roman"/>
            <w:sz w:val="24"/>
            <w:szCs w:val="24"/>
          </w:rPr>
          <w:delText>),</w:delText>
        </w:r>
      </w:del>
      <w:ins w:id="532" w:author="Paula Martin" w:date="2017-11-21T15:57:00Z">
        <w:r w:rsidR="00401A74">
          <w:rPr>
            <w:rFonts w:ascii="Times New Roman" w:hAnsi="Times New Roman"/>
            <w:sz w:val="24"/>
            <w:szCs w:val="24"/>
          </w:rPr>
          <w:t xml:space="preserve"> de</w:t>
        </w:r>
      </w:ins>
      <w:r w:rsidRPr="00F164F9">
        <w:rPr>
          <w:rFonts w:ascii="Times New Roman" w:hAnsi="Times New Roman"/>
          <w:sz w:val="24"/>
          <w:szCs w:val="24"/>
        </w:rPr>
        <w:t xml:space="preserve"> 2001 a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383"/>
      </w:tblGrid>
      <w:tr w:rsidR="000E66C4" w:rsidRPr="00ED223B" w14:paraId="5F51B531" w14:textId="77777777" w:rsidTr="00ED223B">
        <w:tc>
          <w:tcPr>
            <w:tcW w:w="4247" w:type="dxa"/>
            <w:shd w:val="clear" w:color="auto" w:fill="auto"/>
          </w:tcPr>
          <w:p w14:paraId="3CEFDA41" w14:textId="204B2AA3" w:rsidR="000E66C4" w:rsidRPr="00ED223B" w:rsidRDefault="000E66C4" w:rsidP="00ED223B">
            <w:pPr>
              <w:spacing w:after="0" w:line="240" w:lineRule="auto"/>
            </w:pPr>
            <w:del w:id="533" w:author="Debora" w:date="2017-12-15T14:42:00Z">
              <w:r w:rsidRPr="00ED223B" w:rsidDel="006A6629">
                <w:object w:dxaOrig="9075" w:dyaOrig="7110" w14:anchorId="024C6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65pt;height:170.5pt" o:ole="">
                    <v:imagedata r:id="rId11" o:title=""/>
                  </v:shape>
                  <o:OLEObject Type="Embed" ProgID="PBrush" ShapeID="_x0000_i1025" DrawAspect="Content" ObjectID="_1575008270" r:id="rId12"/>
                </w:object>
              </w:r>
            </w:del>
          </w:p>
        </w:tc>
        <w:tc>
          <w:tcPr>
            <w:tcW w:w="4383" w:type="dxa"/>
            <w:shd w:val="clear" w:color="auto" w:fill="auto"/>
          </w:tcPr>
          <w:p w14:paraId="5894CB8D" w14:textId="70D7C7BB" w:rsidR="000E66C4" w:rsidRPr="00ED223B" w:rsidRDefault="000E66C4" w:rsidP="00ED223B">
            <w:pPr>
              <w:spacing w:after="0" w:line="240" w:lineRule="auto"/>
            </w:pPr>
            <w:del w:id="534" w:author="Debora" w:date="2017-12-15T14:42:00Z">
              <w:r w:rsidRPr="00ED223B" w:rsidDel="006A6629">
                <w:object w:dxaOrig="8520" w:dyaOrig="6870" w14:anchorId="48098547">
                  <v:shape id="_x0000_i1026" type="#_x0000_t75" style="width:208.55pt;height:167.75pt" o:ole="">
                    <v:imagedata r:id="rId13" o:title=""/>
                  </v:shape>
                  <o:OLEObject Type="Embed" ProgID="PBrush" ShapeID="_x0000_i1026" DrawAspect="Content" ObjectID="_1575008271" r:id="rId14"/>
                </w:object>
              </w:r>
            </w:del>
          </w:p>
        </w:tc>
      </w:tr>
    </w:tbl>
    <w:p w14:paraId="5CA0F1E4" w14:textId="77777777" w:rsidR="00E8556A" w:rsidRPr="00A237EA" w:rsidRDefault="00E8556A" w:rsidP="00031960">
      <w:pPr>
        <w:spacing w:after="0" w:line="360" w:lineRule="auto"/>
        <w:jc w:val="both"/>
        <w:rPr>
          <w:rFonts w:ascii="Times New Roman" w:hAnsi="Times New Roman"/>
          <w:color w:val="000000"/>
          <w:sz w:val="24"/>
          <w:szCs w:val="24"/>
        </w:rPr>
      </w:pPr>
    </w:p>
    <w:p w14:paraId="764F968D" w14:textId="77777777" w:rsidR="006A6629" w:rsidRDefault="006A6629" w:rsidP="008906FC">
      <w:pPr>
        <w:spacing w:after="0" w:line="360" w:lineRule="auto"/>
        <w:ind w:firstLine="708"/>
        <w:jc w:val="both"/>
        <w:rPr>
          <w:ins w:id="535" w:author="Debora" w:date="2017-12-15T14:44:00Z"/>
          <w:rFonts w:ascii="Times New Roman" w:hAnsi="Times New Roman"/>
          <w:sz w:val="24"/>
          <w:szCs w:val="24"/>
        </w:rPr>
      </w:pPr>
    </w:p>
    <w:p w14:paraId="664FA917" w14:textId="206DBA5B" w:rsidR="006A6629" w:rsidRDefault="003A4B15" w:rsidP="008906FC">
      <w:pPr>
        <w:spacing w:after="0" w:line="360" w:lineRule="auto"/>
        <w:ind w:firstLine="708"/>
        <w:jc w:val="both"/>
        <w:rPr>
          <w:ins w:id="536" w:author="Debora" w:date="2017-12-15T14:44:00Z"/>
          <w:rFonts w:ascii="Times New Roman" w:hAnsi="Times New Roman"/>
          <w:sz w:val="24"/>
          <w:szCs w:val="24"/>
        </w:rPr>
      </w:pPr>
      <w:ins w:id="537" w:author="Debora" w:date="2017-12-15T14:46:00Z">
        <w:r>
          <w:rPr>
            <w:rFonts w:ascii="Times New Roman" w:hAnsi="Times New Roman"/>
            <w:noProof/>
            <w:sz w:val="24"/>
            <w:szCs w:val="24"/>
            <w:lang w:eastAsia="pt-BR"/>
            <w:rPrChange w:id="538" w:author="Unknown">
              <w:rPr>
                <w:noProof/>
                <w:lang w:eastAsia="pt-BR"/>
              </w:rPr>
            </w:rPrChange>
          </w:rPr>
          <w:drawing>
            <wp:inline distT="0" distB="0" distL="0" distR="0" wp14:anchorId="03ED6973" wp14:editId="2167A691">
              <wp:extent cx="4584700" cy="1962785"/>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1962785"/>
                      </a:xfrm>
                      <a:prstGeom prst="rect">
                        <a:avLst/>
                      </a:prstGeom>
                      <a:noFill/>
                    </pic:spPr>
                  </pic:pic>
                </a:graphicData>
              </a:graphic>
            </wp:inline>
          </w:drawing>
        </w:r>
      </w:ins>
    </w:p>
    <w:p w14:paraId="1916B997" w14:textId="77777777" w:rsidR="006A6629" w:rsidRDefault="006A6629" w:rsidP="008906FC">
      <w:pPr>
        <w:spacing w:after="0" w:line="360" w:lineRule="auto"/>
        <w:ind w:firstLine="708"/>
        <w:jc w:val="both"/>
        <w:rPr>
          <w:ins w:id="539" w:author="Debora" w:date="2017-12-15T14:44:00Z"/>
          <w:rFonts w:ascii="Times New Roman" w:hAnsi="Times New Roman"/>
          <w:sz w:val="24"/>
          <w:szCs w:val="24"/>
        </w:rPr>
      </w:pPr>
    </w:p>
    <w:p w14:paraId="17DA8E5B" w14:textId="77777777" w:rsidR="006A6629" w:rsidRDefault="006A6629" w:rsidP="008906FC">
      <w:pPr>
        <w:spacing w:after="0" w:line="360" w:lineRule="auto"/>
        <w:ind w:firstLine="708"/>
        <w:jc w:val="both"/>
        <w:rPr>
          <w:ins w:id="540" w:author="Debora" w:date="2017-12-15T14:44:00Z"/>
          <w:rFonts w:ascii="Times New Roman" w:hAnsi="Times New Roman"/>
          <w:sz w:val="24"/>
          <w:szCs w:val="24"/>
        </w:rPr>
      </w:pPr>
    </w:p>
    <w:p w14:paraId="256C908C" w14:textId="6667039D" w:rsidR="008906FC" w:rsidRPr="00A237EA" w:rsidRDefault="008906FC" w:rsidP="008906FC">
      <w:pPr>
        <w:spacing w:after="0" w:line="360" w:lineRule="auto"/>
        <w:ind w:firstLine="708"/>
        <w:jc w:val="both"/>
        <w:rPr>
          <w:rFonts w:ascii="Times New Roman" w:hAnsi="Times New Roman"/>
          <w:sz w:val="24"/>
          <w:szCs w:val="24"/>
        </w:rPr>
      </w:pPr>
      <w:r w:rsidRPr="00A237EA">
        <w:rPr>
          <w:rFonts w:ascii="Times New Roman" w:hAnsi="Times New Roman"/>
          <w:sz w:val="24"/>
          <w:szCs w:val="24"/>
        </w:rPr>
        <w:t xml:space="preserve">O coeficiente relacionado com a umidade relativa do ar </w:t>
      </w:r>
      <w:ins w:id="541" w:author="usuário" w:date="2017-11-30T10:37:00Z">
        <w:r w:rsidR="00D00CE4">
          <w:rPr>
            <w:rFonts w:ascii="Times New Roman" w:hAnsi="Times New Roman"/>
            <w:sz w:val="24"/>
            <w:szCs w:val="24"/>
          </w:rPr>
          <w:t>(</w:t>
        </w:r>
      </w:ins>
      <m:oMath>
        <m:acc>
          <m:accPr>
            <m:ctrlPr>
              <w:rPr>
                <w:rFonts w:ascii="Cambria Math" w:hAnsi="Cambria Math"/>
                <w:i/>
                <w:sz w:val="24"/>
                <w:szCs w:val="24"/>
              </w:rPr>
            </m:ctrlPr>
          </m:accPr>
          <m:e>
            <m:r>
              <w:rPr>
                <w:rFonts w:ascii="Cambria Math" w:hAnsi="Cambria Math"/>
                <w:sz w:val="24"/>
                <w:szCs w:val="24"/>
              </w:rPr>
              <m:t>β</m:t>
            </m:r>
          </m:e>
        </m:acc>
      </m:oMath>
      <w:r w:rsidRPr="00A237EA">
        <w:rPr>
          <w:rFonts w:ascii="Times New Roman" w:hAnsi="Times New Roman"/>
          <w:sz w:val="24"/>
          <w:szCs w:val="24"/>
          <w:vertAlign w:val="subscript"/>
        </w:rPr>
        <w:t>3</w:t>
      </w:r>
      <w:r w:rsidRPr="00A237EA">
        <w:rPr>
          <w:rFonts w:ascii="Times New Roman" w:hAnsi="Times New Roman"/>
          <w:sz w:val="24"/>
          <w:szCs w:val="24"/>
        </w:rPr>
        <w:t xml:space="preserve"> = </w:t>
      </w:r>
      <w:r w:rsidRPr="00A237EA">
        <w:rPr>
          <w:rFonts w:ascii="Times New Roman" w:hAnsi="Times New Roman"/>
          <w:color w:val="000000"/>
          <w:sz w:val="24"/>
          <w:szCs w:val="24"/>
        </w:rPr>
        <w:t>0,15906</w:t>
      </w:r>
      <w:ins w:id="542" w:author="usuário" w:date="2017-11-30T10:37:00Z">
        <w:r w:rsidR="00D00CE4">
          <w:rPr>
            <w:rFonts w:ascii="Times New Roman" w:hAnsi="Times New Roman"/>
            <w:sz w:val="24"/>
            <w:szCs w:val="24"/>
          </w:rPr>
          <w:t>)</w:t>
        </w:r>
      </w:ins>
      <w:r w:rsidRPr="00A237EA">
        <w:rPr>
          <w:rFonts w:ascii="Times New Roman" w:hAnsi="Times New Roman"/>
          <w:sz w:val="24"/>
          <w:szCs w:val="24"/>
        </w:rPr>
        <w:t xml:space="preserve">, também foi </w:t>
      </w:r>
      <w:r w:rsidR="00A0003A" w:rsidRPr="00A237EA">
        <w:rPr>
          <w:rFonts w:ascii="Times New Roman" w:hAnsi="Times New Roman"/>
          <w:sz w:val="24"/>
          <w:szCs w:val="24"/>
        </w:rPr>
        <w:t>positivo</w:t>
      </w:r>
      <w:r w:rsidRPr="00A237EA">
        <w:rPr>
          <w:rFonts w:ascii="Times New Roman" w:hAnsi="Times New Roman"/>
          <w:sz w:val="24"/>
          <w:szCs w:val="24"/>
        </w:rPr>
        <w:t xml:space="preserve">, indicando o aumento dos casos de dengue em função do aumento desta variável, ou seja, existe uma relação direta. Assim, espera-se que, para os meses com maiores registros da umidade relativa do ar, sejam observados os maiores índices de casos da doença. Isto é, tomando </w:t>
      </w:r>
      <w:proofErr w:type="spellStart"/>
      <w:r w:rsidRPr="00A237EA">
        <w:rPr>
          <w:rFonts w:ascii="Times New Roman" w:hAnsi="Times New Roman"/>
          <w:sz w:val="24"/>
          <w:szCs w:val="24"/>
        </w:rPr>
        <w:t>exp</w:t>
      </w:r>
      <w:proofErr w:type="spellEnd"/>
      <w:r w:rsidRPr="00A237EA">
        <w:rPr>
          <w:rFonts w:ascii="Times New Roman" w:hAnsi="Times New Roman"/>
          <w:sz w:val="24"/>
          <w:szCs w:val="24"/>
        </w:rPr>
        <w:t xml:space="preserve"> (0,15906) = 1,172408, estima-se que o número médio de casos de dengue aumente em torno de 17% a cada 1% de aumento acima da média da umidade relativa do ar (Figura 3).</w:t>
      </w:r>
    </w:p>
    <w:p w14:paraId="50F200BB" w14:textId="77777777" w:rsidR="00401A74" w:rsidRDefault="00401A74" w:rsidP="000E66C4">
      <w:pPr>
        <w:spacing w:after="0" w:line="240" w:lineRule="auto"/>
        <w:jc w:val="both"/>
        <w:rPr>
          <w:ins w:id="543" w:author="Paula Martin" w:date="2017-11-21T16:02:00Z"/>
          <w:rFonts w:ascii="Times New Roman" w:hAnsi="Times New Roman"/>
          <w:b/>
          <w:sz w:val="24"/>
          <w:szCs w:val="24"/>
        </w:rPr>
      </w:pPr>
    </w:p>
    <w:p w14:paraId="6F12F6C6" w14:textId="1E920218" w:rsidR="000E66C4" w:rsidRDefault="000E66C4" w:rsidP="000E66C4">
      <w:pPr>
        <w:spacing w:after="0" w:line="240" w:lineRule="auto"/>
        <w:jc w:val="both"/>
        <w:rPr>
          <w:ins w:id="544" w:author="Debora" w:date="2017-12-15T14:39:00Z"/>
          <w:rFonts w:ascii="Times New Roman" w:hAnsi="Times New Roman"/>
          <w:sz w:val="24"/>
          <w:szCs w:val="24"/>
        </w:rPr>
      </w:pPr>
      <w:commentRangeStart w:id="545"/>
      <w:r w:rsidRPr="00F164F9">
        <w:rPr>
          <w:rFonts w:ascii="Times New Roman" w:hAnsi="Times New Roman"/>
          <w:b/>
          <w:sz w:val="24"/>
          <w:szCs w:val="24"/>
        </w:rPr>
        <w:t>Figura 3.</w:t>
      </w:r>
      <w:r w:rsidRPr="00F164F9">
        <w:rPr>
          <w:rFonts w:ascii="Times New Roman" w:hAnsi="Times New Roman"/>
          <w:sz w:val="24"/>
          <w:szCs w:val="24"/>
        </w:rPr>
        <w:t xml:space="preserve"> </w:t>
      </w:r>
      <w:commentRangeEnd w:id="545"/>
      <w:r w:rsidR="00D00CE4">
        <w:rPr>
          <w:rStyle w:val="Refdecomentrio"/>
        </w:rPr>
        <w:commentReference w:id="545"/>
      </w:r>
      <w:r w:rsidRPr="00F164F9">
        <w:rPr>
          <w:rFonts w:ascii="Times New Roman" w:hAnsi="Times New Roman"/>
          <w:sz w:val="24"/>
          <w:szCs w:val="24"/>
        </w:rPr>
        <w:t>Variabilidade dos casos de dengue em relação à umidade relativa do ar em Rondonópolis</w:t>
      </w:r>
      <w:ins w:id="546" w:author="usuário" w:date="2017-11-21T16:29:00Z">
        <w:r w:rsidR="009951F0">
          <w:rPr>
            <w:rFonts w:ascii="Times New Roman" w:hAnsi="Times New Roman"/>
            <w:sz w:val="24"/>
            <w:szCs w:val="24"/>
          </w:rPr>
          <w:t>/</w:t>
        </w:r>
      </w:ins>
      <w:del w:id="547" w:author="usuário" w:date="2017-11-21T16:29:00Z">
        <w:r w:rsidRPr="00F164F9" w:rsidDel="009951F0">
          <w:rPr>
            <w:rFonts w:ascii="Times New Roman" w:hAnsi="Times New Roman"/>
            <w:sz w:val="24"/>
            <w:szCs w:val="24"/>
          </w:rPr>
          <w:delText xml:space="preserve"> (</w:delText>
        </w:r>
      </w:del>
      <w:r w:rsidRPr="00F164F9">
        <w:rPr>
          <w:rFonts w:ascii="Times New Roman" w:hAnsi="Times New Roman"/>
          <w:sz w:val="24"/>
          <w:szCs w:val="24"/>
        </w:rPr>
        <w:t>MT</w:t>
      </w:r>
      <w:del w:id="548" w:author="usuário" w:date="2017-11-21T16:29:00Z">
        <w:r w:rsidRPr="00F164F9" w:rsidDel="009951F0">
          <w:rPr>
            <w:rFonts w:ascii="Times New Roman" w:hAnsi="Times New Roman"/>
            <w:sz w:val="24"/>
            <w:szCs w:val="24"/>
          </w:rPr>
          <w:delText>)</w:delText>
        </w:r>
      </w:del>
      <w:r w:rsidRPr="00F164F9">
        <w:rPr>
          <w:rFonts w:ascii="Times New Roman" w:hAnsi="Times New Roman"/>
          <w:sz w:val="24"/>
          <w:szCs w:val="24"/>
        </w:rPr>
        <w:t>,</w:t>
      </w:r>
      <w:ins w:id="549" w:author="usuário" w:date="2017-11-30T10:36:00Z">
        <w:r w:rsidR="00D00CE4">
          <w:rPr>
            <w:rFonts w:ascii="Times New Roman" w:hAnsi="Times New Roman"/>
            <w:sz w:val="24"/>
            <w:szCs w:val="24"/>
          </w:rPr>
          <w:t xml:space="preserve"> de</w:t>
        </w:r>
      </w:ins>
      <w:r w:rsidRPr="00F164F9">
        <w:rPr>
          <w:rFonts w:ascii="Times New Roman" w:hAnsi="Times New Roman"/>
          <w:sz w:val="24"/>
          <w:szCs w:val="24"/>
        </w:rPr>
        <w:t xml:space="preserve"> 2001 a 2015.</w:t>
      </w:r>
    </w:p>
    <w:p w14:paraId="70B922CB" w14:textId="77777777" w:rsidR="006A6629" w:rsidRPr="00F164F9" w:rsidRDefault="006A6629" w:rsidP="000E66C4">
      <w:pPr>
        <w:spacing w:after="0" w:line="240" w:lineRule="auto"/>
        <w:jc w:val="both"/>
        <w:rPr>
          <w:rFonts w:ascii="Times New Roman" w:hAnsi="Times New Roman"/>
          <w:sz w:val="24"/>
          <w:szCs w:val="24"/>
        </w:rPr>
      </w:pPr>
    </w:p>
    <w:p w14:paraId="4591F8E6" w14:textId="00A887B2" w:rsidR="000E66C4" w:rsidRPr="00F164F9" w:rsidRDefault="006A6629" w:rsidP="000E66C4">
      <w:pPr>
        <w:spacing w:after="0" w:line="360" w:lineRule="auto"/>
        <w:jc w:val="both"/>
        <w:rPr>
          <w:rFonts w:ascii="Times New Roman" w:hAnsi="Times New Roman"/>
          <w:color w:val="000000"/>
          <w:sz w:val="24"/>
          <w:szCs w:val="24"/>
        </w:rPr>
      </w:pPr>
      <w:ins w:id="550" w:author="Debora" w:date="2017-12-15T14:39:00Z">
        <w:r w:rsidRPr="004B2B7B">
          <w:rPr>
            <w:noProof/>
            <w:lang w:eastAsia="pt-BR"/>
          </w:rPr>
          <w:drawing>
            <wp:inline distT="0" distB="0" distL="0" distR="0" wp14:anchorId="5C6A7388" wp14:editId="7ADF0743">
              <wp:extent cx="3762375" cy="3019216"/>
              <wp:effectExtent l="0" t="0" r="0" b="0"/>
              <wp:docPr id="1" name="Imagem 1" descr="D:\Downloads\Umid_Re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Umid_Reg.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615" cy="3027433"/>
                      </a:xfrm>
                      <a:prstGeom prst="rect">
                        <a:avLst/>
                      </a:prstGeom>
                      <a:noFill/>
                      <a:ln>
                        <a:noFill/>
                      </a:ln>
                    </pic:spPr>
                  </pic:pic>
                </a:graphicData>
              </a:graphic>
            </wp:inline>
          </w:drawing>
        </w:r>
      </w:ins>
    </w:p>
    <w:p w14:paraId="0C0669D9" w14:textId="43B81395" w:rsidR="000E66C4" w:rsidRPr="00F164F9" w:rsidRDefault="00AB1A6F" w:rsidP="000E66C4">
      <w:pPr>
        <w:spacing w:after="0" w:line="360" w:lineRule="auto"/>
        <w:jc w:val="center"/>
        <w:rPr>
          <w:rFonts w:ascii="Times New Roman" w:hAnsi="Times New Roman"/>
          <w:color w:val="000000"/>
          <w:sz w:val="24"/>
          <w:szCs w:val="24"/>
        </w:rPr>
      </w:pPr>
      <w:del w:id="551" w:author="Debora" w:date="2017-12-15T14:39:00Z">
        <w:r w:rsidDel="006A6629">
          <w:rPr>
            <w:rFonts w:ascii="Times New Roman" w:hAnsi="Times New Roman"/>
            <w:noProof/>
            <w:color w:val="000000"/>
            <w:sz w:val="24"/>
            <w:szCs w:val="24"/>
            <w:lang w:eastAsia="pt-BR"/>
            <w:rPrChange w:id="552" w:author="Unknown">
              <w:rPr>
                <w:noProof/>
                <w:lang w:eastAsia="pt-BR"/>
              </w:rPr>
            </w:rPrChange>
          </w:rPr>
          <w:drawing>
            <wp:inline distT="0" distB="0" distL="0" distR="0" wp14:anchorId="5D2F8AE6" wp14:editId="56FD315F">
              <wp:extent cx="4257675" cy="2428875"/>
              <wp:effectExtent l="0" t="0" r="9525" b="9525"/>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428875"/>
                      </a:xfrm>
                      <a:prstGeom prst="rect">
                        <a:avLst/>
                      </a:prstGeom>
                      <a:noFill/>
                      <a:ln>
                        <a:noFill/>
                      </a:ln>
                    </pic:spPr>
                  </pic:pic>
                </a:graphicData>
              </a:graphic>
            </wp:inline>
          </w:drawing>
        </w:r>
      </w:del>
    </w:p>
    <w:p w14:paraId="6D175896" w14:textId="77777777" w:rsidR="00401A74" w:rsidRDefault="00401A74">
      <w:pPr>
        <w:rPr>
          <w:ins w:id="553" w:author="Paula Martin" w:date="2017-11-21T16:02:00Z"/>
          <w:rFonts w:ascii="Times New Roman" w:hAnsi="Times New Roman"/>
          <w:b/>
          <w:color w:val="000000"/>
          <w:sz w:val="24"/>
          <w:szCs w:val="24"/>
        </w:rPr>
      </w:pPr>
    </w:p>
    <w:p w14:paraId="33AE5985" w14:textId="77777777" w:rsidR="00946317" w:rsidRDefault="00946317">
      <w:pPr>
        <w:rPr>
          <w:rFonts w:ascii="Times New Roman" w:hAnsi="Times New Roman"/>
          <w:b/>
          <w:color w:val="000000"/>
          <w:sz w:val="24"/>
          <w:szCs w:val="24"/>
        </w:rPr>
      </w:pPr>
      <w:commentRangeStart w:id="554"/>
      <w:r w:rsidRPr="00A237EA">
        <w:rPr>
          <w:rFonts w:ascii="Times New Roman" w:hAnsi="Times New Roman"/>
          <w:b/>
          <w:color w:val="000000"/>
          <w:sz w:val="24"/>
          <w:szCs w:val="24"/>
        </w:rPr>
        <w:lastRenderedPageBreak/>
        <w:t>DISCUSSÃO</w:t>
      </w:r>
      <w:commentRangeEnd w:id="554"/>
      <w:r w:rsidR="00C5546F">
        <w:rPr>
          <w:rStyle w:val="Refdecomentrio"/>
        </w:rPr>
        <w:commentReference w:id="554"/>
      </w:r>
    </w:p>
    <w:p w14:paraId="42AD13DD" w14:textId="77777777" w:rsidR="00876330" w:rsidRPr="00A237EA" w:rsidRDefault="00876330">
      <w:pPr>
        <w:rPr>
          <w:rFonts w:ascii="Times New Roman" w:hAnsi="Times New Roman"/>
          <w:b/>
          <w:color w:val="000000"/>
          <w:sz w:val="24"/>
          <w:szCs w:val="24"/>
        </w:rPr>
      </w:pPr>
    </w:p>
    <w:p w14:paraId="3C552B66" w14:textId="1946B200" w:rsidR="00990B1F" w:rsidRDefault="00C10CF0" w:rsidP="00946317">
      <w:pPr>
        <w:spacing w:after="0" w:line="360" w:lineRule="auto"/>
        <w:ind w:firstLine="709"/>
        <w:jc w:val="both"/>
        <w:rPr>
          <w:ins w:id="555" w:author="Debora" w:date="2017-12-16T20:02:00Z"/>
          <w:rFonts w:ascii="Times New Roman" w:hAnsi="Times New Roman"/>
          <w:sz w:val="24"/>
        </w:rPr>
      </w:pPr>
      <w:del w:id="556" w:author="Debora" w:date="2017-12-16T20:02:00Z">
        <w:r w:rsidRPr="00A237EA" w:rsidDel="00990B1F">
          <w:rPr>
            <w:rFonts w:ascii="Times New Roman" w:hAnsi="Times New Roman"/>
            <w:sz w:val="24"/>
            <w:szCs w:val="24"/>
          </w:rPr>
          <w:delText xml:space="preserve">Nos </w:delText>
        </w:r>
        <w:r w:rsidRPr="00A63DBA" w:rsidDel="00990B1F">
          <w:rPr>
            <w:rFonts w:ascii="Times New Roman" w:hAnsi="Times New Roman"/>
            <w:sz w:val="24"/>
            <w:szCs w:val="24"/>
            <w:rPrChange w:id="557" w:author="Debora" w:date="2017-12-16T20:07:00Z">
              <w:rPr>
                <w:rFonts w:ascii="Times New Roman" w:hAnsi="Times New Roman"/>
                <w:sz w:val="24"/>
                <w:szCs w:val="24"/>
                <w:highlight w:val="yellow"/>
              </w:rPr>
            </w:rPrChange>
          </w:rPr>
          <w:delText xml:space="preserve">últimos </w:delText>
        </w:r>
        <w:commentRangeStart w:id="558"/>
        <w:r w:rsidRPr="00A63DBA" w:rsidDel="00990B1F">
          <w:rPr>
            <w:rFonts w:ascii="Times New Roman" w:hAnsi="Times New Roman"/>
            <w:sz w:val="24"/>
            <w:szCs w:val="24"/>
            <w:rPrChange w:id="559" w:author="Debora" w:date="2017-12-16T20:07:00Z">
              <w:rPr>
                <w:rFonts w:ascii="Times New Roman" w:hAnsi="Times New Roman"/>
                <w:sz w:val="24"/>
                <w:szCs w:val="24"/>
                <w:highlight w:val="yellow"/>
              </w:rPr>
            </w:rPrChange>
          </w:rPr>
          <w:delText>q</w:delText>
        </w:r>
        <w:r w:rsidRPr="005C3644" w:rsidDel="00990B1F">
          <w:rPr>
            <w:rFonts w:ascii="Times New Roman" w:hAnsi="Times New Roman"/>
            <w:sz w:val="24"/>
            <w:szCs w:val="24"/>
            <w:highlight w:val="yellow"/>
          </w:rPr>
          <w:delText>uinze anos</w:delText>
        </w:r>
        <w:r w:rsidRPr="00A237EA" w:rsidDel="00990B1F">
          <w:rPr>
            <w:rFonts w:ascii="Times New Roman" w:hAnsi="Times New Roman"/>
            <w:sz w:val="24"/>
            <w:szCs w:val="24"/>
          </w:rPr>
          <w:delText xml:space="preserve"> </w:delText>
        </w:r>
        <w:commentRangeEnd w:id="558"/>
        <w:r w:rsidR="00B76F95" w:rsidDel="00990B1F">
          <w:rPr>
            <w:rStyle w:val="Refdecomentrio"/>
          </w:rPr>
          <w:commentReference w:id="558"/>
        </w:r>
        <w:r w:rsidRPr="00A237EA" w:rsidDel="00990B1F">
          <w:rPr>
            <w:rFonts w:ascii="Times New Roman" w:hAnsi="Times New Roman"/>
            <w:sz w:val="24"/>
            <w:szCs w:val="24"/>
          </w:rPr>
          <w:delText>em Rondonópolis</w:delText>
        </w:r>
      </w:del>
      <w:ins w:id="560" w:author="Paula Martin" w:date="2017-11-21T15:57:00Z">
        <w:del w:id="561" w:author="Debora" w:date="2017-12-16T20:02:00Z">
          <w:r w:rsidR="00401A74" w:rsidDel="00990B1F">
            <w:rPr>
              <w:rFonts w:ascii="Times New Roman" w:hAnsi="Times New Roman"/>
              <w:sz w:val="24"/>
              <w:szCs w:val="24"/>
            </w:rPr>
            <w:delText>/</w:delText>
          </w:r>
        </w:del>
      </w:ins>
      <w:del w:id="562" w:author="Debora" w:date="2017-12-16T20:02:00Z">
        <w:r w:rsidRPr="00A237EA" w:rsidDel="00990B1F">
          <w:rPr>
            <w:rFonts w:ascii="Times New Roman" w:hAnsi="Times New Roman"/>
            <w:sz w:val="24"/>
            <w:szCs w:val="24"/>
          </w:rPr>
          <w:delText xml:space="preserve"> (MT) houve predomínio dos casos de dengue nos anos 2010 e 2013. </w:delText>
        </w:r>
        <w:commentRangeStart w:id="563"/>
        <w:r w:rsidR="00946317" w:rsidRPr="00A237EA" w:rsidDel="00990B1F">
          <w:rPr>
            <w:rFonts w:ascii="Times New Roman" w:hAnsi="Times New Roman"/>
            <w:sz w:val="24"/>
            <w:szCs w:val="24"/>
          </w:rPr>
          <w:delText xml:space="preserve">Prevalência anual semelhante </w:delText>
        </w:r>
        <w:commentRangeEnd w:id="563"/>
        <w:r w:rsidR="00B76F95" w:rsidDel="00990B1F">
          <w:rPr>
            <w:rStyle w:val="Refdecomentrio"/>
          </w:rPr>
          <w:commentReference w:id="563"/>
        </w:r>
        <w:r w:rsidR="00946317" w:rsidRPr="00A237EA" w:rsidDel="00990B1F">
          <w:rPr>
            <w:rFonts w:ascii="Times New Roman" w:hAnsi="Times New Roman"/>
            <w:sz w:val="24"/>
            <w:szCs w:val="24"/>
          </w:rPr>
          <w:delText>ocorrida com os casos de dengue em Barreiras</w:delText>
        </w:r>
      </w:del>
      <w:ins w:id="564" w:author="Paula Martin" w:date="2017-11-21T15:57:00Z">
        <w:del w:id="565" w:author="Debora" w:date="2017-12-16T20:02:00Z">
          <w:r w:rsidR="00401A74" w:rsidDel="00990B1F">
            <w:rPr>
              <w:rFonts w:ascii="Times New Roman" w:hAnsi="Times New Roman"/>
              <w:sz w:val="24"/>
              <w:szCs w:val="24"/>
            </w:rPr>
            <w:delText>/</w:delText>
          </w:r>
        </w:del>
      </w:ins>
      <w:del w:id="566" w:author="Debora" w:date="2017-12-16T20:02:00Z">
        <w:r w:rsidR="00946317" w:rsidRPr="00A237EA" w:rsidDel="00990B1F">
          <w:rPr>
            <w:rFonts w:ascii="Times New Roman" w:hAnsi="Times New Roman"/>
            <w:sz w:val="24"/>
            <w:szCs w:val="24"/>
          </w:rPr>
          <w:delText xml:space="preserve"> (BA) entre janeiro de 2007 a </w:delText>
        </w:r>
      </w:del>
      <w:ins w:id="567" w:author="usuário" w:date="2017-11-30T10:48:00Z">
        <w:del w:id="568" w:author="Debora" w:date="2017-12-16T20:02:00Z">
          <w:r w:rsidR="00B76F95" w:rsidDel="00990B1F">
            <w:rPr>
              <w:rFonts w:ascii="Times New Roman" w:hAnsi="Times New Roman"/>
              <w:sz w:val="24"/>
              <w:szCs w:val="24"/>
            </w:rPr>
            <w:delText>e</w:delText>
          </w:r>
          <w:r w:rsidR="00B76F95" w:rsidRPr="00A237EA" w:rsidDel="00990B1F">
            <w:rPr>
              <w:rFonts w:ascii="Times New Roman" w:hAnsi="Times New Roman"/>
              <w:sz w:val="24"/>
              <w:szCs w:val="24"/>
            </w:rPr>
            <w:delText xml:space="preserve"> </w:delText>
          </w:r>
        </w:del>
      </w:ins>
      <w:del w:id="569" w:author="Debora" w:date="2017-12-16T20:02:00Z">
        <w:r w:rsidR="00946317" w:rsidRPr="00A237EA" w:rsidDel="00990B1F">
          <w:rPr>
            <w:rFonts w:ascii="Times New Roman" w:hAnsi="Times New Roman"/>
            <w:sz w:val="24"/>
            <w:szCs w:val="24"/>
          </w:rPr>
          <w:delText>março de 2013, onde foram notificados 8.373 casos de dengue, dos quais 68,8% (n=5.757) eram casos prováveis da doença, sendo que houve registro de epidemia nos anos de 2009, 2011 e 2013</w:delText>
        </w:r>
        <w:r w:rsidR="006145A8" w:rsidDel="00990B1F">
          <w:rPr>
            <w:rFonts w:ascii="Times New Roman" w:hAnsi="Times New Roman"/>
            <w:sz w:val="24"/>
            <w:szCs w:val="24"/>
          </w:rPr>
          <w:delText xml:space="preserve"> </w:delText>
        </w:r>
        <w:r w:rsidR="006145A8" w:rsidRPr="00F164F9" w:rsidDel="00990B1F">
          <w:rPr>
            <w:rFonts w:ascii="Times New Roman" w:hAnsi="Times New Roman"/>
            <w:sz w:val="24"/>
          </w:rPr>
          <w:delText xml:space="preserve">(COSTA &amp; CALADO, 2016). </w:delText>
        </w:r>
        <w:r w:rsidR="00946317" w:rsidRPr="00A237EA" w:rsidDel="00990B1F">
          <w:rPr>
            <w:rFonts w:ascii="Times New Roman" w:hAnsi="Times New Roman"/>
            <w:sz w:val="24"/>
            <w:szCs w:val="24"/>
          </w:rPr>
          <w:delText>No Brasil, ocorreram picos epidêmicos de dengue nos anos de 2002, 2008 e 2010, indicando que a transmissão da doença tem apresentado um comportamento cíclico, variando entre altas e baixas incidência</w:delText>
        </w:r>
      </w:del>
      <w:ins w:id="570" w:author="usuário" w:date="2017-11-30T10:50:00Z">
        <w:del w:id="571" w:author="Debora" w:date="2017-12-16T20:02:00Z">
          <w:r w:rsidR="00B76F95" w:rsidDel="00990B1F">
            <w:rPr>
              <w:rFonts w:ascii="Times New Roman" w:hAnsi="Times New Roman"/>
              <w:sz w:val="24"/>
              <w:szCs w:val="24"/>
            </w:rPr>
            <w:delText>s</w:delText>
          </w:r>
        </w:del>
      </w:ins>
      <w:del w:id="572" w:author="Debora" w:date="2017-12-16T20:02:00Z">
        <w:r w:rsidR="00792297" w:rsidDel="00990B1F">
          <w:rPr>
            <w:rFonts w:ascii="Times New Roman" w:hAnsi="Times New Roman"/>
            <w:sz w:val="24"/>
            <w:szCs w:val="24"/>
          </w:rPr>
          <w:delText xml:space="preserve"> </w:delText>
        </w:r>
        <w:r w:rsidR="00792297" w:rsidRPr="00F164F9" w:rsidDel="00990B1F">
          <w:rPr>
            <w:rFonts w:ascii="Times New Roman" w:hAnsi="Times New Roman"/>
            <w:sz w:val="24"/>
          </w:rPr>
          <w:delText>(TEIXEIRA et al., 2013).</w:delText>
        </w:r>
      </w:del>
    </w:p>
    <w:p w14:paraId="48276F75" w14:textId="59A4E05D" w:rsidR="00990B1F" w:rsidRPr="00A237EA" w:rsidRDefault="00990B1F" w:rsidP="00946317">
      <w:pPr>
        <w:spacing w:after="0" w:line="360" w:lineRule="auto"/>
        <w:ind w:firstLine="709"/>
        <w:jc w:val="both"/>
        <w:rPr>
          <w:rFonts w:ascii="Times New Roman" w:hAnsi="Times New Roman"/>
          <w:sz w:val="24"/>
          <w:szCs w:val="24"/>
        </w:rPr>
      </w:pPr>
      <w:ins w:id="573" w:author="Debora" w:date="2017-12-16T20:02:00Z">
        <w:r w:rsidRPr="00990B1F">
          <w:rPr>
            <w:rFonts w:ascii="Times New Roman" w:hAnsi="Times New Roman"/>
            <w:sz w:val="24"/>
            <w:szCs w:val="24"/>
          </w:rPr>
          <w:t>No período analisado houve predomínio dos casos de dengue nos anos 2010 (n=4.153, 21,93%) e 2013 (n=3.396, 17,92%). Em Barreiras/BA entre janeiro de 2007 e março de 2013, foram notificados 8.373 casos de dengue, dos quais 68,8% (n=5.757) eram casos prováveis da doença, sendo que houve registro de epidemia nos anos de 2009, 2011 e 2013 (COSTA &amp; CALADO, 2016). No Brasil, ocorreram picos epidêmicos de dengue nos anos de 2002, 2008 e 2010, indicando que a transmissão da doença tem apresentado um comportamento cíclico, variando entre altas e baixas incidências (TEIXEIRA et al., 2013).</w:t>
        </w:r>
      </w:ins>
    </w:p>
    <w:p w14:paraId="1D03AED7" w14:textId="1ECAE7C3" w:rsidR="00946317" w:rsidRPr="00A237EA" w:rsidRDefault="00946317" w:rsidP="00946317">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No município em estudo,</w:t>
      </w:r>
      <w:r w:rsidR="0055768C" w:rsidRPr="00A237EA">
        <w:rPr>
          <w:rFonts w:ascii="Times New Roman" w:hAnsi="Times New Roman"/>
          <w:color w:val="000000"/>
          <w:sz w:val="24"/>
          <w:szCs w:val="24"/>
        </w:rPr>
        <w:t xml:space="preserve"> houve subnotificação dos casos</w:t>
      </w:r>
      <w:r w:rsidRPr="00A237EA">
        <w:rPr>
          <w:rFonts w:ascii="Times New Roman" w:hAnsi="Times New Roman"/>
          <w:color w:val="000000"/>
          <w:sz w:val="24"/>
          <w:szCs w:val="24"/>
        </w:rPr>
        <w:t xml:space="preserve"> em 2001 </w:t>
      </w:r>
      <w:r w:rsidRPr="00A237EA">
        <w:rPr>
          <w:rFonts w:ascii="Times New Roman" w:hAnsi="Times New Roman"/>
          <w:sz w:val="24"/>
          <w:szCs w:val="24"/>
        </w:rPr>
        <w:t xml:space="preserve">(0,02%) </w:t>
      </w:r>
      <w:r w:rsidR="0055768C" w:rsidRPr="00A237EA">
        <w:rPr>
          <w:rFonts w:ascii="Times New Roman" w:hAnsi="Times New Roman"/>
          <w:color w:val="000000"/>
          <w:sz w:val="24"/>
          <w:szCs w:val="24"/>
        </w:rPr>
        <w:t>e a maioria</w:t>
      </w:r>
      <w:del w:id="574" w:author="usuário" w:date="2017-11-30T10:51:00Z">
        <w:r w:rsidR="0055768C" w:rsidRPr="00A237EA" w:rsidDel="00B76F95">
          <w:rPr>
            <w:rFonts w:ascii="Times New Roman" w:hAnsi="Times New Roman"/>
            <w:color w:val="000000"/>
            <w:sz w:val="24"/>
            <w:szCs w:val="24"/>
          </w:rPr>
          <w:delText xml:space="preserve"> </w:delText>
        </w:r>
        <w:r w:rsidR="0055768C" w:rsidRPr="00A237EA" w:rsidDel="00B76F95">
          <w:rPr>
            <w:rFonts w:ascii="Times New Roman" w:hAnsi="Times New Roman"/>
            <w:sz w:val="24"/>
            <w:szCs w:val="24"/>
          </w:rPr>
          <w:delText>(53,7%)</w:delText>
        </w:r>
      </w:del>
      <w:r w:rsidR="0055768C" w:rsidRPr="00A237EA">
        <w:rPr>
          <w:rFonts w:ascii="Times New Roman" w:hAnsi="Times New Roman"/>
          <w:sz w:val="24"/>
          <w:szCs w:val="24"/>
        </w:rPr>
        <w:t xml:space="preserve"> </w:t>
      </w:r>
      <w:r w:rsidR="0055768C" w:rsidRPr="00A237EA">
        <w:rPr>
          <w:rFonts w:ascii="Times New Roman" w:hAnsi="Times New Roman"/>
          <w:color w:val="000000"/>
          <w:sz w:val="24"/>
          <w:szCs w:val="24"/>
        </w:rPr>
        <w:t>dos casos</w:t>
      </w:r>
      <w:ins w:id="575" w:author="usuário" w:date="2017-11-30T10:51:00Z">
        <w:r w:rsidR="00B76F95" w:rsidRPr="00A237EA">
          <w:rPr>
            <w:rFonts w:ascii="Times New Roman" w:hAnsi="Times New Roman"/>
            <w:color w:val="000000"/>
            <w:sz w:val="24"/>
            <w:szCs w:val="24"/>
          </w:rPr>
          <w:t xml:space="preserve"> </w:t>
        </w:r>
        <w:r w:rsidR="00B76F95" w:rsidRPr="00A237EA">
          <w:rPr>
            <w:rFonts w:ascii="Times New Roman" w:hAnsi="Times New Roman"/>
            <w:sz w:val="24"/>
            <w:szCs w:val="24"/>
          </w:rPr>
          <w:t>(53,7%)</w:t>
        </w:r>
      </w:ins>
      <w:r w:rsidR="0055768C" w:rsidRPr="00A237EA">
        <w:rPr>
          <w:rFonts w:ascii="Times New Roman" w:hAnsi="Times New Roman"/>
          <w:color w:val="000000"/>
          <w:sz w:val="24"/>
          <w:szCs w:val="24"/>
        </w:rPr>
        <w:t xml:space="preserve"> não foram classificados quanto ao tipo</w:t>
      </w:r>
      <w:r w:rsidRPr="00A237EA">
        <w:rPr>
          <w:rFonts w:ascii="Times New Roman" w:hAnsi="Times New Roman"/>
          <w:color w:val="000000"/>
          <w:sz w:val="24"/>
          <w:szCs w:val="24"/>
        </w:rPr>
        <w:t xml:space="preserve"> dengue</w:t>
      </w:r>
      <w:del w:id="576" w:author="usuário" w:date="2017-11-30T10:51:00Z">
        <w:r w:rsidRPr="00A237EA" w:rsidDel="004D5FFF">
          <w:rPr>
            <w:rFonts w:ascii="Times New Roman" w:hAnsi="Times New Roman"/>
            <w:color w:val="000000"/>
            <w:sz w:val="24"/>
            <w:szCs w:val="24"/>
          </w:rPr>
          <w:delText xml:space="preserve"> não foram classificados</w:delText>
        </w:r>
      </w:del>
      <w:r w:rsidRPr="00A237EA">
        <w:rPr>
          <w:rFonts w:ascii="Times New Roman" w:hAnsi="Times New Roman"/>
          <w:color w:val="000000"/>
          <w:sz w:val="24"/>
          <w:szCs w:val="24"/>
        </w:rPr>
        <w:t xml:space="preserve">. </w:t>
      </w:r>
      <w:r w:rsidR="00A37610" w:rsidRPr="00A237EA">
        <w:rPr>
          <w:rFonts w:ascii="Times New Roman" w:hAnsi="Times New Roman"/>
          <w:color w:val="000000"/>
          <w:sz w:val="24"/>
          <w:szCs w:val="24"/>
        </w:rPr>
        <w:t>A</w:t>
      </w:r>
      <w:r w:rsidRPr="00A237EA">
        <w:rPr>
          <w:rFonts w:ascii="Times New Roman" w:hAnsi="Times New Roman"/>
          <w:color w:val="000000"/>
          <w:sz w:val="24"/>
          <w:szCs w:val="24"/>
        </w:rPr>
        <w:t xml:space="preserve"> subnotificação de casos, principalmente aqueles em que a assistência foi prestada pela rede privada, constitui-se em um dos problemas verificados no sistema, gerando informações limitadas para o planejamento e a execução das ações de prevenção e controle. A dengue faz parte da lista de doenças e agravos de notificação compulsória no Brasil, assim, todo caso suspeito ou confirmado deve ser notificado ao serviço de Vigilância Epidemiológica. Além disso, o serviço de combate </w:t>
      </w:r>
      <w:del w:id="577" w:author="usuário" w:date="2017-11-30T10:52:00Z">
        <w:r w:rsidRPr="00A237EA" w:rsidDel="004D5FFF">
          <w:rPr>
            <w:rFonts w:ascii="Times New Roman" w:hAnsi="Times New Roman"/>
            <w:color w:val="000000"/>
            <w:sz w:val="24"/>
            <w:szCs w:val="24"/>
          </w:rPr>
          <w:delText xml:space="preserve">as </w:delText>
        </w:r>
      </w:del>
      <w:ins w:id="578" w:author="usuário" w:date="2017-11-30T10:52:00Z">
        <w:r w:rsidR="004D5FFF">
          <w:rPr>
            <w:rFonts w:ascii="Times New Roman" w:hAnsi="Times New Roman"/>
            <w:color w:val="000000"/>
            <w:sz w:val="24"/>
            <w:szCs w:val="24"/>
          </w:rPr>
          <w:t>à</w:t>
        </w:r>
        <w:r w:rsidR="004D5FFF" w:rsidRPr="00A237EA">
          <w:rPr>
            <w:rFonts w:ascii="Times New Roman" w:hAnsi="Times New Roman"/>
            <w:color w:val="000000"/>
            <w:sz w:val="24"/>
            <w:szCs w:val="24"/>
          </w:rPr>
          <w:t xml:space="preserve">s </w:t>
        </w:r>
      </w:ins>
      <w:r w:rsidRPr="00A237EA">
        <w:rPr>
          <w:rFonts w:ascii="Times New Roman" w:hAnsi="Times New Roman"/>
          <w:color w:val="000000"/>
          <w:sz w:val="24"/>
          <w:szCs w:val="24"/>
        </w:rPr>
        <w:t>endemias deve ser informado para que atue no combate ao vetor nas regiões de maior incidência de dengue</w:t>
      </w:r>
      <w:r w:rsidR="00792297">
        <w:rPr>
          <w:rFonts w:ascii="Times New Roman" w:hAnsi="Times New Roman"/>
          <w:color w:val="000000"/>
          <w:sz w:val="24"/>
          <w:szCs w:val="24"/>
          <w:vertAlign w:val="superscript"/>
        </w:rPr>
        <w:t xml:space="preserve"> </w:t>
      </w:r>
      <w:r w:rsidR="00792297">
        <w:rPr>
          <w:rFonts w:ascii="Times New Roman" w:hAnsi="Times New Roman"/>
          <w:color w:val="000000"/>
          <w:sz w:val="24"/>
          <w:szCs w:val="24"/>
        </w:rPr>
        <w:t>(PICINATO et al., 2015).</w:t>
      </w:r>
    </w:p>
    <w:p w14:paraId="3157343D" w14:textId="73B494EA" w:rsidR="00946317" w:rsidRPr="00A237EA" w:rsidRDefault="0055768C" w:rsidP="00946317">
      <w:pPr>
        <w:spacing w:after="0" w:line="360" w:lineRule="auto"/>
        <w:ind w:firstLine="709"/>
        <w:jc w:val="both"/>
        <w:rPr>
          <w:rFonts w:ascii="Times New Roman" w:hAnsi="Times New Roman"/>
          <w:sz w:val="24"/>
          <w:szCs w:val="24"/>
        </w:rPr>
      </w:pPr>
      <w:commentRangeStart w:id="579"/>
      <w:r w:rsidRPr="00A237EA">
        <w:rPr>
          <w:rFonts w:ascii="Times New Roman" w:hAnsi="Times New Roman"/>
          <w:sz w:val="24"/>
          <w:szCs w:val="24"/>
        </w:rPr>
        <w:t>A maior parte dos casos de dengue nesta pesquisa</w:t>
      </w:r>
      <w:del w:id="580" w:author="usuário" w:date="2017-11-30T10:52:00Z">
        <w:r w:rsidRPr="00A237EA" w:rsidDel="004D5FFF">
          <w:rPr>
            <w:rFonts w:ascii="Times New Roman" w:hAnsi="Times New Roman"/>
            <w:sz w:val="24"/>
            <w:szCs w:val="24"/>
          </w:rPr>
          <w:delText>,</w:delText>
        </w:r>
      </w:del>
      <w:r w:rsidRPr="00A237EA">
        <w:rPr>
          <w:rFonts w:ascii="Times New Roman" w:hAnsi="Times New Roman"/>
          <w:sz w:val="24"/>
          <w:szCs w:val="24"/>
        </w:rPr>
        <w:t xml:space="preserve"> foi notificada nos meses de janeiro, </w:t>
      </w:r>
      <w:r w:rsidR="00946317" w:rsidRPr="00A237EA">
        <w:rPr>
          <w:rFonts w:ascii="Times New Roman" w:hAnsi="Times New Roman"/>
          <w:sz w:val="24"/>
          <w:szCs w:val="24"/>
        </w:rPr>
        <w:t xml:space="preserve">fevereiro </w:t>
      </w:r>
      <w:r w:rsidRPr="00A237EA">
        <w:rPr>
          <w:rFonts w:ascii="Times New Roman" w:hAnsi="Times New Roman"/>
          <w:sz w:val="24"/>
          <w:szCs w:val="24"/>
        </w:rPr>
        <w:t>e março.</w:t>
      </w:r>
      <w:r w:rsidR="00946317" w:rsidRPr="00A237EA">
        <w:rPr>
          <w:rFonts w:ascii="Times New Roman" w:hAnsi="Times New Roman"/>
          <w:sz w:val="24"/>
          <w:szCs w:val="24"/>
        </w:rPr>
        <w:t xml:space="preserve"> </w:t>
      </w:r>
      <w:commentRangeEnd w:id="579"/>
      <w:r w:rsidR="004D5FFF">
        <w:rPr>
          <w:rStyle w:val="Refdecomentrio"/>
        </w:rPr>
        <w:commentReference w:id="579"/>
      </w:r>
      <w:r w:rsidR="00946317" w:rsidRPr="00A237EA">
        <w:rPr>
          <w:rFonts w:ascii="Times New Roman" w:hAnsi="Times New Roman"/>
          <w:sz w:val="24"/>
          <w:szCs w:val="24"/>
        </w:rPr>
        <w:t xml:space="preserve">Casos semelhantes </w:t>
      </w:r>
      <w:r w:rsidR="00946317" w:rsidRPr="004D5FFF">
        <w:rPr>
          <w:rFonts w:ascii="Times New Roman" w:hAnsi="Times New Roman"/>
          <w:sz w:val="24"/>
          <w:szCs w:val="24"/>
          <w:highlight w:val="yellow"/>
        </w:rPr>
        <w:t xml:space="preserve">foram notificados </w:t>
      </w:r>
      <w:del w:id="581" w:author="Debora" w:date="2017-12-16T20:03:00Z">
        <w:r w:rsidR="00946317" w:rsidRPr="004D5FFF" w:rsidDel="00990B1F">
          <w:rPr>
            <w:rFonts w:ascii="Times New Roman" w:hAnsi="Times New Roman"/>
            <w:sz w:val="24"/>
            <w:szCs w:val="24"/>
            <w:highlight w:val="yellow"/>
          </w:rPr>
          <w:delText>predominaram</w:delText>
        </w:r>
        <w:r w:rsidR="00946317" w:rsidRPr="00A237EA" w:rsidDel="00990B1F">
          <w:rPr>
            <w:rFonts w:ascii="Times New Roman" w:hAnsi="Times New Roman"/>
            <w:sz w:val="24"/>
            <w:szCs w:val="24"/>
          </w:rPr>
          <w:delText xml:space="preserve"> </w:delText>
        </w:r>
      </w:del>
      <w:r w:rsidR="00946317" w:rsidRPr="00A237EA">
        <w:rPr>
          <w:rFonts w:ascii="Times New Roman" w:hAnsi="Times New Roman"/>
          <w:sz w:val="24"/>
          <w:szCs w:val="24"/>
        </w:rPr>
        <w:t>nos meses de fevereiro, março e abril no município do Rio de Janeiro</w:t>
      </w:r>
      <w:ins w:id="582" w:author="Paula Martin" w:date="2017-11-21T16:02:00Z">
        <w:r w:rsidR="00401A74">
          <w:rPr>
            <w:rFonts w:ascii="Times New Roman" w:hAnsi="Times New Roman"/>
            <w:sz w:val="24"/>
            <w:szCs w:val="24"/>
          </w:rPr>
          <w:t>/RJ</w:t>
        </w:r>
      </w:ins>
      <w:r w:rsidR="00946317" w:rsidRPr="00A237EA">
        <w:rPr>
          <w:rFonts w:ascii="Times New Roman" w:hAnsi="Times New Roman"/>
          <w:sz w:val="24"/>
          <w:szCs w:val="24"/>
        </w:rPr>
        <w:t xml:space="preserve"> no período de 2000 a 2013, </w:t>
      </w:r>
      <w:r w:rsidR="00946317" w:rsidRPr="004D5FFF">
        <w:rPr>
          <w:rFonts w:ascii="Times New Roman" w:hAnsi="Times New Roman"/>
          <w:sz w:val="24"/>
          <w:szCs w:val="24"/>
          <w:highlight w:val="yellow"/>
        </w:rPr>
        <w:t>sobressaindo com epidemias de dengue nos anos 2002, 2008, 2011, 2012 e 2013</w:t>
      </w:r>
      <w:r w:rsidR="008F7D30">
        <w:rPr>
          <w:rFonts w:ascii="Times New Roman" w:hAnsi="Times New Roman"/>
          <w:sz w:val="24"/>
          <w:szCs w:val="24"/>
        </w:rPr>
        <w:t xml:space="preserve"> </w:t>
      </w:r>
      <w:r w:rsidR="008F7D30">
        <w:rPr>
          <w:rFonts w:ascii="Times New Roman" w:hAnsi="Times New Roman"/>
          <w:sz w:val="24"/>
        </w:rPr>
        <w:t>(XAVIER et al., 2017).</w:t>
      </w:r>
      <w:r w:rsidR="008F7D30">
        <w:rPr>
          <w:rFonts w:ascii="Times New Roman" w:hAnsi="Times New Roman"/>
          <w:sz w:val="24"/>
          <w:szCs w:val="24"/>
        </w:rPr>
        <w:t xml:space="preserve"> </w:t>
      </w:r>
      <w:r w:rsidR="00946317" w:rsidRPr="00A237EA">
        <w:rPr>
          <w:rFonts w:ascii="Times New Roman" w:hAnsi="Times New Roman"/>
          <w:sz w:val="24"/>
          <w:szCs w:val="24"/>
        </w:rPr>
        <w:t>Situação diferente foi registrado em São Sebastião</w:t>
      </w:r>
      <w:del w:id="583" w:author="Paula Martin" w:date="2017-11-21T16:02:00Z">
        <w:r w:rsidR="00946317" w:rsidRPr="00A237EA" w:rsidDel="00401A74">
          <w:rPr>
            <w:rFonts w:ascii="Times New Roman" w:hAnsi="Times New Roman"/>
            <w:sz w:val="24"/>
            <w:szCs w:val="24"/>
          </w:rPr>
          <w:delText xml:space="preserve"> (</w:delText>
        </w:r>
      </w:del>
      <w:ins w:id="584" w:author="Paula Martin" w:date="2017-11-21T16:02:00Z">
        <w:r w:rsidR="00401A74">
          <w:rPr>
            <w:rFonts w:ascii="Times New Roman" w:hAnsi="Times New Roman"/>
            <w:sz w:val="24"/>
            <w:szCs w:val="24"/>
          </w:rPr>
          <w:t>/</w:t>
        </w:r>
      </w:ins>
      <w:r w:rsidR="00946317" w:rsidRPr="00A237EA">
        <w:rPr>
          <w:rFonts w:ascii="Times New Roman" w:hAnsi="Times New Roman"/>
          <w:sz w:val="24"/>
          <w:szCs w:val="24"/>
        </w:rPr>
        <w:t>SP</w:t>
      </w:r>
      <w:del w:id="585" w:author="Paula Martin" w:date="2017-11-21T16:02:00Z">
        <w:r w:rsidR="00946317" w:rsidRPr="00A237EA" w:rsidDel="00401A74">
          <w:rPr>
            <w:rFonts w:ascii="Times New Roman" w:hAnsi="Times New Roman"/>
            <w:sz w:val="24"/>
            <w:szCs w:val="24"/>
          </w:rPr>
          <w:delText>)</w:delText>
        </w:r>
      </w:del>
      <w:r w:rsidR="00946317" w:rsidRPr="00A237EA">
        <w:rPr>
          <w:rFonts w:ascii="Times New Roman" w:hAnsi="Times New Roman"/>
          <w:sz w:val="24"/>
          <w:szCs w:val="24"/>
        </w:rPr>
        <w:t xml:space="preserve"> com 3.442 notificações de dengue, concentrando-se nos meses de abril a junho e com a estação do outono</w:t>
      </w:r>
      <w:r w:rsidR="008E3E2E">
        <w:rPr>
          <w:rFonts w:ascii="Times New Roman" w:hAnsi="Times New Roman"/>
          <w:sz w:val="24"/>
          <w:szCs w:val="24"/>
        </w:rPr>
        <w:t xml:space="preserve"> (RIBEIRO et al., 2006)</w:t>
      </w:r>
      <w:r w:rsidR="00A37610" w:rsidRPr="00A237EA">
        <w:rPr>
          <w:rFonts w:ascii="Times New Roman" w:hAnsi="Times New Roman"/>
          <w:sz w:val="24"/>
          <w:szCs w:val="24"/>
        </w:rPr>
        <w:t>.</w:t>
      </w:r>
      <w:r w:rsidR="00946317" w:rsidRPr="00A237EA">
        <w:rPr>
          <w:rFonts w:ascii="Times New Roman" w:hAnsi="Times New Roman"/>
          <w:sz w:val="24"/>
          <w:szCs w:val="24"/>
        </w:rPr>
        <w:t xml:space="preserve"> </w:t>
      </w:r>
      <w:r w:rsidR="00946317" w:rsidRPr="00990B1F">
        <w:rPr>
          <w:rFonts w:ascii="Times New Roman" w:hAnsi="Times New Roman"/>
          <w:sz w:val="24"/>
          <w:szCs w:val="24"/>
        </w:rPr>
        <w:t xml:space="preserve">Além disso, </w:t>
      </w:r>
      <w:del w:id="586" w:author="Debora" w:date="2017-12-16T20:06:00Z">
        <w:r w:rsidR="00A37610" w:rsidRPr="00990B1F" w:rsidDel="00A63DBA">
          <w:rPr>
            <w:rFonts w:ascii="Times New Roman" w:hAnsi="Times New Roman"/>
            <w:sz w:val="24"/>
            <w:szCs w:val="24"/>
          </w:rPr>
          <w:delText>houve</w:delText>
        </w:r>
        <w:r w:rsidR="00946317" w:rsidRPr="00A63DBA" w:rsidDel="00A63DBA">
          <w:rPr>
            <w:rFonts w:ascii="Times New Roman" w:hAnsi="Times New Roman"/>
            <w:sz w:val="24"/>
            <w:szCs w:val="24"/>
          </w:rPr>
          <w:delText xml:space="preserve"> o aumento dos casos de</w:delText>
        </w:r>
        <w:r w:rsidR="00A37610" w:rsidRPr="00A63DBA" w:rsidDel="00A63DBA">
          <w:rPr>
            <w:rFonts w:ascii="Times New Roman" w:hAnsi="Times New Roman"/>
            <w:sz w:val="24"/>
            <w:szCs w:val="24"/>
          </w:rPr>
          <w:delText xml:space="preserve"> dengue em Areia (</w:delText>
        </w:r>
      </w:del>
      <w:ins w:id="587" w:author="Paula Martin" w:date="2017-11-21T15:58:00Z">
        <w:del w:id="588" w:author="Debora" w:date="2017-12-16T20:06:00Z">
          <w:r w:rsidR="00401A74" w:rsidRPr="00A63DBA" w:rsidDel="00A63DBA">
            <w:rPr>
              <w:rFonts w:ascii="Times New Roman" w:hAnsi="Times New Roman"/>
              <w:sz w:val="24"/>
              <w:szCs w:val="24"/>
            </w:rPr>
            <w:delText>/</w:delText>
          </w:r>
        </w:del>
      </w:ins>
      <w:del w:id="589" w:author="Debora" w:date="2017-12-16T20:06:00Z">
        <w:r w:rsidR="00A37610" w:rsidRPr="00A63DBA" w:rsidDel="00A63DBA">
          <w:rPr>
            <w:rFonts w:ascii="Times New Roman" w:hAnsi="Times New Roman"/>
            <w:sz w:val="24"/>
            <w:szCs w:val="24"/>
          </w:rPr>
          <w:delText>PB)</w:delText>
        </w:r>
        <w:r w:rsidR="00946317" w:rsidRPr="00A63DBA" w:rsidDel="00A63DBA">
          <w:rPr>
            <w:rFonts w:ascii="Times New Roman" w:hAnsi="Times New Roman"/>
            <w:sz w:val="24"/>
            <w:szCs w:val="24"/>
          </w:rPr>
          <w:delText xml:space="preserve">, principalmente, nos meses </w:delText>
        </w:r>
        <w:r w:rsidR="00946317" w:rsidRPr="00A63DBA" w:rsidDel="00A63DBA">
          <w:rPr>
            <w:rFonts w:ascii="Times New Roman" w:hAnsi="Times New Roman"/>
            <w:sz w:val="24"/>
            <w:szCs w:val="24"/>
          </w:rPr>
          <w:lastRenderedPageBreak/>
          <w:delText>de março, abril e maio e nas estações de verão e outono</w:delText>
        </w:r>
        <w:commentRangeStart w:id="590"/>
        <w:r w:rsidR="00946317" w:rsidRPr="00A63DBA" w:rsidDel="00A63DBA">
          <w:rPr>
            <w:rFonts w:ascii="Times New Roman" w:hAnsi="Times New Roman"/>
            <w:sz w:val="24"/>
            <w:szCs w:val="24"/>
          </w:rPr>
          <w:delText xml:space="preserve">. Houve </w:delText>
        </w:r>
        <w:commentRangeEnd w:id="590"/>
        <w:r w:rsidR="00C5546F" w:rsidRPr="00990B1F" w:rsidDel="00A63DBA">
          <w:rPr>
            <w:rStyle w:val="Refdecomentrio"/>
          </w:rPr>
          <w:commentReference w:id="590"/>
        </w:r>
        <w:r w:rsidR="00946317" w:rsidRPr="00990B1F" w:rsidDel="00A63DBA">
          <w:rPr>
            <w:rFonts w:ascii="Times New Roman" w:hAnsi="Times New Roman"/>
            <w:sz w:val="24"/>
            <w:szCs w:val="24"/>
          </w:rPr>
          <w:delText>influência da temperatura e umidade do ar elevadas e dos altos índices pluviométricos</w:delText>
        </w:r>
        <w:r w:rsidR="008E3E2E" w:rsidRPr="00990B1F" w:rsidDel="00A63DBA">
          <w:rPr>
            <w:rFonts w:ascii="Times New Roman" w:hAnsi="Times New Roman"/>
            <w:sz w:val="24"/>
            <w:szCs w:val="24"/>
            <w:vertAlign w:val="superscript"/>
          </w:rPr>
          <w:delText xml:space="preserve"> </w:delText>
        </w:r>
        <w:r w:rsidR="008E3E2E" w:rsidRPr="00A63DBA" w:rsidDel="00A63DBA">
          <w:rPr>
            <w:rFonts w:ascii="Times New Roman" w:hAnsi="Times New Roman"/>
            <w:sz w:val="24"/>
            <w:szCs w:val="24"/>
          </w:rPr>
          <w:delText>(</w:delText>
        </w:r>
        <w:r w:rsidR="008E3E2E" w:rsidRPr="00A63DBA" w:rsidDel="00A63DBA">
          <w:rPr>
            <w:rFonts w:ascii="Times New Roman" w:hAnsi="Times New Roman"/>
            <w:sz w:val="24"/>
          </w:rPr>
          <w:delText>BARACHO et al., 2014).</w:delText>
        </w:r>
      </w:del>
      <w:ins w:id="591" w:author="Debora" w:date="2017-12-16T20:06:00Z">
        <w:r w:rsidR="00A63DBA" w:rsidRPr="00A63DBA">
          <w:t xml:space="preserve"> </w:t>
        </w:r>
        <w:r w:rsidR="00A63DBA" w:rsidRPr="00A63DBA">
          <w:rPr>
            <w:rFonts w:ascii="Times New Roman" w:hAnsi="Times New Roman"/>
            <w:sz w:val="24"/>
          </w:rPr>
          <w:t>Além disso, houve o aumento dos casos de dengue em Areia/PB, principalmente, nos meses de março, abril e maio e nas estações de verão e outono, com influência da temperatura e umidade do ar elevadas e dos altos índices pluviométricos no aumento destes casos (BARACHO et al., 2014).</w:t>
        </w:r>
      </w:ins>
    </w:p>
    <w:p w14:paraId="797BE298" w14:textId="77777777" w:rsidR="006122E2" w:rsidRPr="00A237EA" w:rsidRDefault="002545BA" w:rsidP="006122E2">
      <w:pPr>
        <w:spacing w:after="0" w:line="360" w:lineRule="auto"/>
        <w:ind w:firstLine="708"/>
        <w:jc w:val="both"/>
        <w:rPr>
          <w:rFonts w:ascii="Times New Roman" w:hAnsi="Times New Roman"/>
          <w:sz w:val="24"/>
          <w:szCs w:val="24"/>
        </w:rPr>
      </w:pPr>
      <w:commentRangeStart w:id="592"/>
      <w:r w:rsidRPr="004D5FFF">
        <w:rPr>
          <w:rFonts w:ascii="Times New Roman" w:hAnsi="Times New Roman"/>
          <w:sz w:val="24"/>
          <w:szCs w:val="24"/>
        </w:rPr>
        <w:t xml:space="preserve">Houve associação significativa entre as variáveis climáticas </w:t>
      </w:r>
      <w:r w:rsidR="00946317" w:rsidRPr="004D5FFF">
        <w:rPr>
          <w:rFonts w:ascii="Times New Roman" w:hAnsi="Times New Roman"/>
          <w:sz w:val="24"/>
          <w:szCs w:val="24"/>
        </w:rPr>
        <w:t xml:space="preserve">temperaturas média e máxima </w:t>
      </w:r>
      <w:r w:rsidRPr="004D5FFF">
        <w:rPr>
          <w:rFonts w:ascii="Times New Roman" w:hAnsi="Times New Roman"/>
          <w:sz w:val="24"/>
          <w:szCs w:val="24"/>
        </w:rPr>
        <w:t>do ar e umidade relativa do ar</w:t>
      </w:r>
      <w:commentRangeEnd w:id="592"/>
      <w:r w:rsidR="004D5FFF">
        <w:rPr>
          <w:rStyle w:val="Refdecomentrio"/>
        </w:rPr>
        <w:commentReference w:id="592"/>
      </w:r>
      <w:r w:rsidRPr="00A237EA">
        <w:rPr>
          <w:rFonts w:ascii="Times New Roman" w:hAnsi="Times New Roman"/>
          <w:sz w:val="24"/>
          <w:szCs w:val="24"/>
        </w:rPr>
        <w:t xml:space="preserve"> e os </w:t>
      </w:r>
      <w:r w:rsidR="00946317" w:rsidRPr="00A237EA">
        <w:rPr>
          <w:rFonts w:ascii="Times New Roman" w:hAnsi="Times New Roman"/>
          <w:sz w:val="24"/>
          <w:szCs w:val="24"/>
        </w:rPr>
        <w:t>casos de dengue em Rondonópolis</w:t>
      </w:r>
      <w:ins w:id="593" w:author="Paula Martin" w:date="2017-11-21T15:58:00Z">
        <w:r w:rsidR="00401A74">
          <w:rPr>
            <w:rFonts w:ascii="Times New Roman" w:hAnsi="Times New Roman"/>
            <w:sz w:val="24"/>
            <w:szCs w:val="24"/>
          </w:rPr>
          <w:t>/</w:t>
        </w:r>
      </w:ins>
      <w:del w:id="594" w:author="Paula Martin" w:date="2017-11-21T15:58:00Z">
        <w:r w:rsidR="00946317" w:rsidRPr="00A237EA" w:rsidDel="00401A74">
          <w:rPr>
            <w:rFonts w:ascii="Times New Roman" w:hAnsi="Times New Roman"/>
            <w:sz w:val="24"/>
            <w:szCs w:val="24"/>
          </w:rPr>
          <w:delText xml:space="preserve"> (</w:delText>
        </w:r>
      </w:del>
      <w:r w:rsidR="00946317" w:rsidRPr="00A237EA">
        <w:rPr>
          <w:rFonts w:ascii="Times New Roman" w:hAnsi="Times New Roman"/>
          <w:sz w:val="24"/>
          <w:szCs w:val="24"/>
        </w:rPr>
        <w:t>MT</w:t>
      </w:r>
      <w:del w:id="595" w:author="Paula Martin" w:date="2017-11-21T15:58:00Z">
        <w:r w:rsidR="00946317" w:rsidRPr="00A237EA" w:rsidDel="00401A74">
          <w:rPr>
            <w:rFonts w:ascii="Times New Roman" w:hAnsi="Times New Roman"/>
            <w:sz w:val="24"/>
            <w:szCs w:val="24"/>
          </w:rPr>
          <w:delText>)</w:delText>
        </w:r>
      </w:del>
      <w:r w:rsidR="00946317" w:rsidRPr="00A237EA">
        <w:rPr>
          <w:rFonts w:ascii="Times New Roman" w:hAnsi="Times New Roman"/>
          <w:sz w:val="24"/>
          <w:szCs w:val="24"/>
        </w:rPr>
        <w:t>.</w:t>
      </w:r>
      <w:r w:rsidR="006122E2" w:rsidRPr="00A237EA">
        <w:rPr>
          <w:rFonts w:ascii="Times New Roman" w:hAnsi="Times New Roman"/>
          <w:sz w:val="24"/>
          <w:szCs w:val="24"/>
        </w:rPr>
        <w:t xml:space="preserve"> Considera-se que janeiro e fevereiro foram os meses que, nestes anos de análise, apresentaram a maior </w:t>
      </w:r>
      <w:r w:rsidR="00D059CB" w:rsidRPr="00A237EA">
        <w:rPr>
          <w:rFonts w:ascii="Times New Roman" w:hAnsi="Times New Roman"/>
          <w:sz w:val="24"/>
          <w:szCs w:val="24"/>
        </w:rPr>
        <w:t>prevalência</w:t>
      </w:r>
      <w:r w:rsidR="006122E2" w:rsidRPr="00A237EA">
        <w:rPr>
          <w:rFonts w:ascii="Times New Roman" w:hAnsi="Times New Roman"/>
          <w:sz w:val="24"/>
          <w:szCs w:val="24"/>
        </w:rPr>
        <w:t xml:space="preserve"> de casos da doença </w:t>
      </w:r>
      <w:r w:rsidR="00000629">
        <w:rPr>
          <w:rFonts w:ascii="Times New Roman" w:hAnsi="Times New Roman"/>
          <w:sz w:val="24"/>
          <w:szCs w:val="24"/>
        </w:rPr>
        <w:t>neste município</w:t>
      </w:r>
      <w:r w:rsidR="006122E2" w:rsidRPr="00A237EA">
        <w:rPr>
          <w:rFonts w:ascii="Times New Roman" w:hAnsi="Times New Roman"/>
          <w:sz w:val="24"/>
          <w:szCs w:val="24"/>
        </w:rPr>
        <w:t xml:space="preserve">, coincidindo com os meses que </w:t>
      </w:r>
      <w:r w:rsidR="00D059CB" w:rsidRPr="00A237EA">
        <w:rPr>
          <w:rFonts w:ascii="Times New Roman" w:hAnsi="Times New Roman"/>
          <w:sz w:val="24"/>
          <w:szCs w:val="24"/>
        </w:rPr>
        <w:t>foram registradas</w:t>
      </w:r>
      <w:r w:rsidR="006122E2" w:rsidRPr="00A237EA">
        <w:rPr>
          <w:rFonts w:ascii="Times New Roman" w:hAnsi="Times New Roman"/>
          <w:sz w:val="24"/>
          <w:szCs w:val="24"/>
        </w:rPr>
        <w:t xml:space="preserve"> as maiores médias de umidade relativa do ar. </w:t>
      </w:r>
      <w:r w:rsidR="00D059CB" w:rsidRPr="00A237EA">
        <w:rPr>
          <w:rFonts w:ascii="Times New Roman" w:hAnsi="Times New Roman"/>
          <w:sz w:val="24"/>
          <w:szCs w:val="24"/>
        </w:rPr>
        <w:t>No</w:t>
      </w:r>
      <w:r w:rsidR="006122E2" w:rsidRPr="00A237EA">
        <w:rPr>
          <w:rFonts w:ascii="Times New Roman" w:hAnsi="Times New Roman"/>
          <w:sz w:val="24"/>
          <w:szCs w:val="24"/>
        </w:rPr>
        <w:t xml:space="preserve">s meses de setembro e outubro </w:t>
      </w:r>
      <w:r w:rsidR="00D059CB" w:rsidRPr="00A237EA">
        <w:rPr>
          <w:rFonts w:ascii="Times New Roman" w:hAnsi="Times New Roman"/>
          <w:sz w:val="24"/>
          <w:szCs w:val="24"/>
        </w:rPr>
        <w:t>registraram</w:t>
      </w:r>
      <w:r w:rsidR="006122E2" w:rsidRPr="00A237EA">
        <w:rPr>
          <w:rFonts w:ascii="Times New Roman" w:hAnsi="Times New Roman"/>
          <w:sz w:val="24"/>
          <w:szCs w:val="24"/>
        </w:rPr>
        <w:t xml:space="preserve"> maiores </w:t>
      </w:r>
      <w:r w:rsidR="006122E2" w:rsidRPr="00A63DBA">
        <w:rPr>
          <w:rFonts w:ascii="Times New Roman" w:hAnsi="Times New Roman"/>
          <w:sz w:val="24"/>
          <w:szCs w:val="24"/>
          <w:rPrChange w:id="596" w:author="Debora" w:date="2017-12-16T20:11:00Z">
            <w:rPr>
              <w:rFonts w:ascii="Times New Roman" w:hAnsi="Times New Roman"/>
              <w:sz w:val="24"/>
              <w:szCs w:val="24"/>
              <w:highlight w:val="yellow"/>
            </w:rPr>
          </w:rPrChange>
        </w:rPr>
        <w:t>médias</w:t>
      </w:r>
      <w:r w:rsidR="00D059CB" w:rsidRPr="00A63DBA">
        <w:rPr>
          <w:rFonts w:ascii="Times New Roman" w:hAnsi="Times New Roman"/>
          <w:sz w:val="24"/>
          <w:szCs w:val="24"/>
          <w:rPrChange w:id="597" w:author="Debora" w:date="2017-12-16T20:11:00Z">
            <w:rPr>
              <w:rFonts w:ascii="Times New Roman" w:hAnsi="Times New Roman"/>
              <w:sz w:val="24"/>
              <w:szCs w:val="24"/>
              <w:highlight w:val="yellow"/>
            </w:rPr>
          </w:rPrChange>
        </w:rPr>
        <w:t xml:space="preserve"> mensais</w:t>
      </w:r>
      <w:r w:rsidR="006122E2" w:rsidRPr="00A63DBA">
        <w:rPr>
          <w:rFonts w:ascii="Times New Roman" w:hAnsi="Times New Roman"/>
          <w:sz w:val="24"/>
          <w:szCs w:val="24"/>
          <w:rPrChange w:id="598" w:author="Debora" w:date="2017-12-16T20:11:00Z">
            <w:rPr>
              <w:rFonts w:ascii="Times New Roman" w:hAnsi="Times New Roman"/>
              <w:sz w:val="24"/>
              <w:szCs w:val="24"/>
              <w:highlight w:val="yellow"/>
            </w:rPr>
          </w:rPrChange>
        </w:rPr>
        <w:t xml:space="preserve"> de temperaturas média e máximas do </w:t>
      </w:r>
      <w:commentRangeStart w:id="599"/>
      <w:r w:rsidR="006122E2" w:rsidRPr="00A63DBA">
        <w:rPr>
          <w:rFonts w:ascii="Times New Roman" w:hAnsi="Times New Roman"/>
          <w:sz w:val="24"/>
          <w:szCs w:val="24"/>
          <w:rPrChange w:id="600" w:author="Debora" w:date="2017-12-16T20:11:00Z">
            <w:rPr>
              <w:rFonts w:ascii="Times New Roman" w:hAnsi="Times New Roman"/>
              <w:sz w:val="24"/>
              <w:szCs w:val="24"/>
              <w:highlight w:val="yellow"/>
            </w:rPr>
          </w:rPrChange>
        </w:rPr>
        <w:t>ar</w:t>
      </w:r>
      <w:commentRangeEnd w:id="599"/>
      <w:r w:rsidR="00A63DBA">
        <w:rPr>
          <w:rStyle w:val="Refdecomentrio"/>
        </w:rPr>
        <w:commentReference w:id="599"/>
      </w:r>
      <w:r w:rsidR="006122E2" w:rsidRPr="00A63DBA">
        <w:rPr>
          <w:rFonts w:ascii="Times New Roman" w:hAnsi="Times New Roman"/>
          <w:sz w:val="24"/>
          <w:szCs w:val="24"/>
        </w:rPr>
        <w:t>,</w:t>
      </w:r>
      <w:r w:rsidR="006122E2" w:rsidRPr="00A237EA">
        <w:rPr>
          <w:rFonts w:ascii="Times New Roman" w:hAnsi="Times New Roman"/>
          <w:sz w:val="24"/>
          <w:szCs w:val="24"/>
        </w:rPr>
        <w:t xml:space="preserve"> concordando com meses com números elevados de notificação de dengue. Nesses períodos, devem ser intensificadas as ações interdisciplinares para o controle dessas ocorrências de dengue no município.</w:t>
      </w:r>
    </w:p>
    <w:p w14:paraId="20B0EAA4" w14:textId="77777777" w:rsidR="00946317" w:rsidRDefault="00946317" w:rsidP="00946317">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As variáveis climáticas possuem relação estatística com os casos de dengue, demonstrando que o clima interfere na ocorrência da doença. Temperaturas mais baixas, níveis adequados de umidade e chuvas fornecem as condições para que o vetor possa se reproduzir e consequentemente transmitir a doença. Ainda nota-se que a temperatura se relaciona ao ciclo do vetor, aumentando ou diminuindo a sobrevida do inseto adulto, impondo barreiras à distribuição geográfica da dengue</w:t>
      </w:r>
      <w:r w:rsidR="008E3E2E">
        <w:rPr>
          <w:rFonts w:ascii="Times New Roman" w:hAnsi="Times New Roman"/>
          <w:color w:val="000000"/>
          <w:sz w:val="24"/>
          <w:szCs w:val="24"/>
          <w:vertAlign w:val="superscript"/>
        </w:rPr>
        <w:t xml:space="preserve"> </w:t>
      </w:r>
      <w:r w:rsidR="008E3E2E" w:rsidRPr="00F52D25">
        <w:rPr>
          <w:rFonts w:ascii="Times New Roman" w:hAnsi="Times New Roman"/>
          <w:color w:val="000000"/>
          <w:sz w:val="24"/>
          <w:szCs w:val="24"/>
        </w:rPr>
        <w:t>(ANTONIO</w:t>
      </w:r>
      <w:r w:rsidR="008E3E2E">
        <w:rPr>
          <w:rFonts w:ascii="Times New Roman" w:hAnsi="Times New Roman"/>
          <w:color w:val="000000"/>
          <w:sz w:val="24"/>
          <w:szCs w:val="24"/>
        </w:rPr>
        <w:t xml:space="preserve"> et al.,</w:t>
      </w:r>
      <w:r w:rsidR="008E3E2E" w:rsidRPr="00F52D25">
        <w:rPr>
          <w:rFonts w:ascii="Times New Roman" w:hAnsi="Times New Roman"/>
          <w:color w:val="000000"/>
          <w:sz w:val="24"/>
          <w:szCs w:val="24"/>
        </w:rPr>
        <w:t xml:space="preserve"> 2015).</w:t>
      </w:r>
    </w:p>
    <w:p w14:paraId="3E264E26" w14:textId="51E8233E" w:rsidR="00946317" w:rsidRPr="00A237EA" w:rsidRDefault="00825422" w:rsidP="00946317">
      <w:pPr>
        <w:spacing w:after="0" w:line="360" w:lineRule="auto"/>
        <w:ind w:firstLine="709"/>
        <w:jc w:val="both"/>
        <w:rPr>
          <w:rFonts w:ascii="Times New Roman" w:hAnsi="Times New Roman"/>
          <w:color w:val="000000"/>
          <w:sz w:val="24"/>
          <w:szCs w:val="24"/>
        </w:rPr>
      </w:pPr>
      <w:commentRangeStart w:id="601"/>
      <w:r>
        <w:rPr>
          <w:rFonts w:ascii="Times New Roman" w:hAnsi="Times New Roman"/>
          <w:color w:val="000000"/>
          <w:sz w:val="24"/>
          <w:szCs w:val="24"/>
        </w:rPr>
        <w:t>Estes dados</w:t>
      </w:r>
      <w:ins w:id="602" w:author="Debora" w:date="2017-12-16T20:12:00Z">
        <w:r w:rsidR="00A63DBA">
          <w:rPr>
            <w:rFonts w:ascii="Times New Roman" w:hAnsi="Times New Roman"/>
            <w:color w:val="000000"/>
            <w:sz w:val="24"/>
            <w:szCs w:val="24"/>
          </w:rPr>
          <w:t xml:space="preserve"> relativos a associação</w:t>
        </w:r>
      </w:ins>
      <w:r>
        <w:rPr>
          <w:rFonts w:ascii="Times New Roman" w:hAnsi="Times New Roman"/>
          <w:color w:val="000000"/>
          <w:sz w:val="24"/>
          <w:szCs w:val="24"/>
        </w:rPr>
        <w:t xml:space="preserve"> </w:t>
      </w:r>
      <w:commentRangeEnd w:id="601"/>
      <w:r w:rsidR="00C5546F">
        <w:rPr>
          <w:rStyle w:val="Refdecomentrio"/>
        </w:rPr>
        <w:commentReference w:id="601"/>
      </w:r>
      <w:ins w:id="603" w:author="Debora" w:date="2017-12-16T20:12:00Z">
        <w:r w:rsidR="00A63DBA">
          <w:rPr>
            <w:rFonts w:ascii="Times New Roman" w:hAnsi="Times New Roman"/>
            <w:color w:val="000000"/>
            <w:sz w:val="24"/>
            <w:szCs w:val="24"/>
          </w:rPr>
          <w:t xml:space="preserve">dos casos de dengue e as variáveis climáticas em Rondonópolis/MT </w:t>
        </w:r>
      </w:ins>
      <w:r>
        <w:rPr>
          <w:rFonts w:ascii="Times New Roman" w:hAnsi="Times New Roman"/>
          <w:color w:val="000000"/>
          <w:sz w:val="24"/>
          <w:szCs w:val="24"/>
        </w:rPr>
        <w:t>corroboram com o estudo de Pacheco et al. (2017) que destacaram a</w:t>
      </w:r>
      <w:r w:rsidRPr="00825422">
        <w:rPr>
          <w:rFonts w:ascii="Times New Roman" w:hAnsi="Times New Roman"/>
          <w:color w:val="000000"/>
          <w:sz w:val="24"/>
          <w:szCs w:val="24"/>
        </w:rPr>
        <w:t xml:space="preserve"> relação entre os casos de dengue e a temp</w:t>
      </w:r>
      <w:r>
        <w:rPr>
          <w:rFonts w:ascii="Times New Roman" w:hAnsi="Times New Roman"/>
          <w:color w:val="000000"/>
          <w:sz w:val="24"/>
          <w:szCs w:val="24"/>
        </w:rPr>
        <w:t xml:space="preserve">eratura do ar (média mensal) e umidade relativa do ar. </w:t>
      </w:r>
      <w:r w:rsidR="00946317" w:rsidRPr="00A237EA">
        <w:rPr>
          <w:rFonts w:ascii="Times New Roman" w:hAnsi="Times New Roman"/>
          <w:color w:val="000000"/>
          <w:sz w:val="24"/>
          <w:szCs w:val="24"/>
        </w:rPr>
        <w:t>Ainda no que tange a relação com a temperatura, em Cuiabá</w:t>
      </w:r>
      <w:ins w:id="604" w:author="Paula Martin" w:date="2017-11-21T15:58:00Z">
        <w:r w:rsidR="00401A74">
          <w:rPr>
            <w:rFonts w:ascii="Times New Roman" w:hAnsi="Times New Roman"/>
            <w:color w:val="000000"/>
            <w:sz w:val="24"/>
            <w:szCs w:val="24"/>
          </w:rPr>
          <w:t>/</w:t>
        </w:r>
      </w:ins>
      <w:del w:id="605" w:author="Paula Martin" w:date="2017-11-21T15:58:00Z">
        <w:r w:rsidR="00946317" w:rsidRPr="00A237EA" w:rsidDel="00401A74">
          <w:rPr>
            <w:rFonts w:ascii="Times New Roman" w:hAnsi="Times New Roman"/>
            <w:color w:val="000000"/>
            <w:sz w:val="24"/>
            <w:szCs w:val="24"/>
          </w:rPr>
          <w:delText xml:space="preserve"> (</w:delText>
        </w:r>
      </w:del>
      <w:r w:rsidR="00946317" w:rsidRPr="00A237EA">
        <w:rPr>
          <w:rFonts w:ascii="Times New Roman" w:hAnsi="Times New Roman"/>
          <w:color w:val="000000"/>
          <w:sz w:val="24"/>
          <w:szCs w:val="24"/>
        </w:rPr>
        <w:t>MT</w:t>
      </w:r>
      <w:del w:id="606" w:author="Paula Martin" w:date="2017-11-21T15:58:00Z">
        <w:r w:rsidR="00946317" w:rsidRPr="00A237EA" w:rsidDel="00401A74">
          <w:rPr>
            <w:rFonts w:ascii="Times New Roman" w:hAnsi="Times New Roman"/>
            <w:color w:val="000000"/>
            <w:sz w:val="24"/>
            <w:szCs w:val="24"/>
          </w:rPr>
          <w:delText>)</w:delText>
        </w:r>
      </w:del>
      <w:r w:rsidR="00946317" w:rsidRPr="00A237EA">
        <w:rPr>
          <w:rFonts w:ascii="Times New Roman" w:hAnsi="Times New Roman"/>
          <w:color w:val="000000"/>
          <w:sz w:val="24"/>
          <w:szCs w:val="24"/>
        </w:rPr>
        <w:t xml:space="preserve">, entre agosto de 2004 </w:t>
      </w:r>
      <w:del w:id="607" w:author="usuário" w:date="2017-11-30T11:15:00Z">
        <w:r w:rsidR="00946317" w:rsidRPr="00A237EA" w:rsidDel="00B465C7">
          <w:rPr>
            <w:rFonts w:ascii="Times New Roman" w:hAnsi="Times New Roman"/>
            <w:color w:val="000000"/>
            <w:sz w:val="24"/>
            <w:szCs w:val="24"/>
          </w:rPr>
          <w:delText xml:space="preserve">a </w:delText>
        </w:r>
      </w:del>
      <w:ins w:id="608" w:author="usuário" w:date="2017-11-30T11:15:00Z">
        <w:r w:rsidR="00B465C7">
          <w:rPr>
            <w:rFonts w:ascii="Times New Roman" w:hAnsi="Times New Roman"/>
            <w:color w:val="000000"/>
            <w:sz w:val="24"/>
            <w:szCs w:val="24"/>
          </w:rPr>
          <w:t>e</w:t>
        </w:r>
        <w:r w:rsidR="00B465C7" w:rsidRPr="00A237EA">
          <w:rPr>
            <w:rFonts w:ascii="Times New Roman" w:hAnsi="Times New Roman"/>
            <w:color w:val="000000"/>
            <w:sz w:val="24"/>
            <w:szCs w:val="24"/>
          </w:rPr>
          <w:t xml:space="preserve"> </w:t>
        </w:r>
      </w:ins>
      <w:r w:rsidR="00946317" w:rsidRPr="00A237EA">
        <w:rPr>
          <w:rFonts w:ascii="Times New Roman" w:hAnsi="Times New Roman"/>
          <w:color w:val="000000"/>
          <w:sz w:val="24"/>
          <w:szCs w:val="24"/>
        </w:rPr>
        <w:t>agosto de 2005, uma das capitais mais quentes do país (média máxima por volta de 31º C), foi evidenciada a correlação significativa com a temperatura máxima, média e mínima</w:t>
      </w:r>
      <w:r w:rsidR="008E3E2E">
        <w:rPr>
          <w:rFonts w:ascii="Times New Roman" w:hAnsi="Times New Roman"/>
          <w:color w:val="000000"/>
          <w:sz w:val="24"/>
          <w:szCs w:val="24"/>
        </w:rPr>
        <w:t xml:space="preserve"> </w:t>
      </w:r>
      <w:r w:rsidR="008E3E2E" w:rsidRPr="00F52D25">
        <w:rPr>
          <w:rFonts w:ascii="Times New Roman" w:hAnsi="Times New Roman"/>
          <w:color w:val="000000"/>
          <w:sz w:val="24"/>
          <w:szCs w:val="24"/>
        </w:rPr>
        <w:t xml:space="preserve">(MIYAZAKI et al., 2009). </w:t>
      </w:r>
      <w:r w:rsidR="00946317" w:rsidRPr="00A237EA">
        <w:rPr>
          <w:rFonts w:ascii="Times New Roman" w:hAnsi="Times New Roman"/>
          <w:color w:val="000000"/>
          <w:sz w:val="24"/>
          <w:szCs w:val="24"/>
        </w:rPr>
        <w:t>Em Teresina</w:t>
      </w:r>
      <w:ins w:id="609" w:author="Paula Martin" w:date="2017-11-21T15:58:00Z">
        <w:r w:rsidR="00401A74">
          <w:rPr>
            <w:rFonts w:ascii="Times New Roman" w:hAnsi="Times New Roman"/>
            <w:color w:val="000000"/>
            <w:sz w:val="24"/>
            <w:szCs w:val="24"/>
          </w:rPr>
          <w:t>/</w:t>
        </w:r>
      </w:ins>
      <w:del w:id="610" w:author="Paula Martin" w:date="2017-11-21T15:58:00Z">
        <w:r w:rsidR="00946317" w:rsidRPr="00A237EA" w:rsidDel="00401A74">
          <w:rPr>
            <w:rFonts w:ascii="Times New Roman" w:hAnsi="Times New Roman"/>
            <w:color w:val="000000"/>
            <w:sz w:val="24"/>
            <w:szCs w:val="24"/>
          </w:rPr>
          <w:delText xml:space="preserve"> (</w:delText>
        </w:r>
      </w:del>
      <w:r w:rsidR="00946317" w:rsidRPr="00A237EA">
        <w:rPr>
          <w:rFonts w:ascii="Times New Roman" w:hAnsi="Times New Roman"/>
          <w:color w:val="000000"/>
          <w:sz w:val="24"/>
          <w:szCs w:val="24"/>
        </w:rPr>
        <w:t>PI</w:t>
      </w:r>
      <w:del w:id="611" w:author="Paula Martin" w:date="2017-11-21T15:58:00Z">
        <w:r w:rsidR="00946317" w:rsidRPr="00A237EA" w:rsidDel="00401A74">
          <w:rPr>
            <w:rFonts w:ascii="Times New Roman" w:hAnsi="Times New Roman"/>
            <w:color w:val="000000"/>
            <w:sz w:val="24"/>
            <w:szCs w:val="24"/>
          </w:rPr>
          <w:delText>)</w:delText>
        </w:r>
      </w:del>
      <w:r w:rsidR="00946317" w:rsidRPr="00A237EA">
        <w:rPr>
          <w:rFonts w:ascii="Times New Roman" w:hAnsi="Times New Roman"/>
          <w:color w:val="000000"/>
          <w:sz w:val="24"/>
          <w:szCs w:val="24"/>
        </w:rPr>
        <w:t>, de 2002 a 2006, também observou-se correlação positiva forte entre incidência da dengue com a precipitação e a temperatura, particularmente no primeiro semestre de cada ano</w:t>
      </w:r>
      <w:r w:rsidR="008E3E2E">
        <w:rPr>
          <w:rFonts w:ascii="Times New Roman" w:hAnsi="Times New Roman"/>
          <w:color w:val="000000"/>
          <w:sz w:val="24"/>
          <w:szCs w:val="24"/>
        </w:rPr>
        <w:t xml:space="preserve"> </w:t>
      </w:r>
      <w:r w:rsidR="008E3E2E" w:rsidRPr="00F52D25">
        <w:rPr>
          <w:rFonts w:ascii="Times New Roman" w:hAnsi="Times New Roman"/>
          <w:color w:val="000000"/>
          <w:sz w:val="24"/>
          <w:szCs w:val="24"/>
        </w:rPr>
        <w:t>(MONTEIRO et al., 2009).</w:t>
      </w:r>
      <w:r w:rsidR="008E3E2E">
        <w:rPr>
          <w:rFonts w:ascii="Times New Roman" w:hAnsi="Times New Roman"/>
          <w:color w:val="000000"/>
          <w:sz w:val="24"/>
          <w:szCs w:val="24"/>
        </w:rPr>
        <w:t xml:space="preserve"> </w:t>
      </w:r>
      <w:r w:rsidR="002545BA" w:rsidRPr="00A237EA">
        <w:rPr>
          <w:rFonts w:ascii="Times New Roman" w:hAnsi="Times New Roman"/>
          <w:color w:val="000000"/>
          <w:sz w:val="24"/>
          <w:szCs w:val="24"/>
        </w:rPr>
        <w:t>No município do Rio de Janeiro</w:t>
      </w:r>
      <w:ins w:id="612" w:author="usuário" w:date="2017-11-30T11:16:00Z">
        <w:r w:rsidR="00B465C7">
          <w:rPr>
            <w:rFonts w:ascii="Times New Roman" w:hAnsi="Times New Roman"/>
            <w:color w:val="000000"/>
            <w:sz w:val="24"/>
            <w:szCs w:val="24"/>
          </w:rPr>
          <w:t>/RJ</w:t>
        </w:r>
      </w:ins>
      <w:r w:rsidR="002545BA" w:rsidRPr="00A237EA">
        <w:rPr>
          <w:rFonts w:ascii="Times New Roman" w:hAnsi="Times New Roman"/>
          <w:color w:val="000000"/>
          <w:sz w:val="24"/>
          <w:szCs w:val="24"/>
        </w:rPr>
        <w:t>, entre 2001 e 2009, o aumento de um grau na temperatura mínima em um mês gerou aumento de 45% no número de casos de dengue no mês seguinte</w:t>
      </w:r>
      <w:r w:rsidR="008E3E2E">
        <w:rPr>
          <w:rFonts w:ascii="Times New Roman" w:hAnsi="Times New Roman"/>
          <w:color w:val="000000"/>
          <w:sz w:val="24"/>
          <w:szCs w:val="24"/>
        </w:rPr>
        <w:t xml:space="preserve"> </w:t>
      </w:r>
      <w:r w:rsidR="008E3E2E" w:rsidRPr="00F52D25">
        <w:rPr>
          <w:rFonts w:ascii="Times New Roman" w:hAnsi="Times New Roman"/>
          <w:sz w:val="24"/>
          <w:szCs w:val="24"/>
        </w:rPr>
        <w:t>(GOMES et al., 2012).</w:t>
      </w:r>
    </w:p>
    <w:p w14:paraId="5E90E6F6" w14:textId="5128D1F0" w:rsidR="00946317" w:rsidRPr="00A237EA" w:rsidRDefault="00946317" w:rsidP="00946317">
      <w:pPr>
        <w:spacing w:after="0" w:line="360" w:lineRule="auto"/>
        <w:ind w:firstLine="709"/>
        <w:jc w:val="both"/>
        <w:rPr>
          <w:rFonts w:ascii="Times New Roman" w:hAnsi="Times New Roman"/>
          <w:sz w:val="24"/>
          <w:szCs w:val="24"/>
        </w:rPr>
      </w:pPr>
      <w:r w:rsidRPr="00A237EA">
        <w:rPr>
          <w:rFonts w:ascii="Times New Roman" w:hAnsi="Times New Roman"/>
          <w:color w:val="000000"/>
          <w:sz w:val="24"/>
          <w:szCs w:val="24"/>
        </w:rPr>
        <w:t>Não anuindo com os dados de Rondonópolis</w:t>
      </w:r>
      <w:del w:id="613" w:author="Paula Martin" w:date="2017-11-21T15:58:00Z">
        <w:r w:rsidRPr="00A237EA" w:rsidDel="00401A74">
          <w:rPr>
            <w:rFonts w:ascii="Times New Roman" w:hAnsi="Times New Roman"/>
            <w:color w:val="000000"/>
            <w:sz w:val="24"/>
            <w:szCs w:val="24"/>
          </w:rPr>
          <w:delText xml:space="preserve"> (</w:delText>
        </w:r>
      </w:del>
      <w:ins w:id="614" w:author="Paula Martin" w:date="2017-11-21T15:58:00Z">
        <w:r w:rsidR="00401A74">
          <w:rPr>
            <w:rFonts w:ascii="Times New Roman" w:hAnsi="Times New Roman"/>
            <w:color w:val="000000"/>
            <w:sz w:val="24"/>
            <w:szCs w:val="24"/>
          </w:rPr>
          <w:t>/</w:t>
        </w:r>
      </w:ins>
      <w:r w:rsidRPr="00A237EA">
        <w:rPr>
          <w:rFonts w:ascii="Times New Roman" w:hAnsi="Times New Roman"/>
          <w:color w:val="000000"/>
          <w:sz w:val="24"/>
          <w:szCs w:val="24"/>
        </w:rPr>
        <w:t>MT</w:t>
      </w:r>
      <w:del w:id="615" w:author="Paula Martin" w:date="2017-11-21T15:58:00Z">
        <w:r w:rsidRPr="00A237EA" w:rsidDel="00401A74">
          <w:rPr>
            <w:rFonts w:ascii="Times New Roman" w:hAnsi="Times New Roman"/>
            <w:color w:val="000000"/>
            <w:sz w:val="24"/>
            <w:szCs w:val="24"/>
          </w:rPr>
          <w:delText>)</w:delText>
        </w:r>
      </w:del>
      <w:r w:rsidRPr="00A237EA">
        <w:rPr>
          <w:rFonts w:ascii="Times New Roman" w:hAnsi="Times New Roman"/>
          <w:color w:val="000000"/>
          <w:sz w:val="24"/>
          <w:szCs w:val="24"/>
        </w:rPr>
        <w:t>, em Tangará da Serra</w:t>
      </w:r>
      <w:ins w:id="616" w:author="Paula Martin" w:date="2017-11-21T15:58:00Z">
        <w:r w:rsidR="00401A74">
          <w:rPr>
            <w:rFonts w:ascii="Times New Roman" w:hAnsi="Times New Roman"/>
            <w:color w:val="000000"/>
            <w:sz w:val="24"/>
            <w:szCs w:val="24"/>
          </w:rPr>
          <w:t>/</w:t>
        </w:r>
      </w:ins>
      <w:del w:id="617" w:author="Paula Martin" w:date="2017-11-21T15:58:00Z">
        <w:r w:rsidRPr="00A237EA" w:rsidDel="00401A74">
          <w:rPr>
            <w:rFonts w:ascii="Times New Roman" w:hAnsi="Times New Roman"/>
            <w:color w:val="000000"/>
            <w:sz w:val="24"/>
            <w:szCs w:val="24"/>
          </w:rPr>
          <w:delText xml:space="preserve"> (</w:delText>
        </w:r>
      </w:del>
      <w:r w:rsidRPr="00A237EA">
        <w:rPr>
          <w:rFonts w:ascii="Times New Roman" w:hAnsi="Times New Roman"/>
          <w:color w:val="000000"/>
          <w:sz w:val="24"/>
          <w:szCs w:val="24"/>
        </w:rPr>
        <w:t>MT</w:t>
      </w:r>
      <w:del w:id="618" w:author="Paula Martin" w:date="2017-11-21T15:58:00Z">
        <w:r w:rsidRPr="00A237EA" w:rsidDel="00401A74">
          <w:rPr>
            <w:rFonts w:ascii="Times New Roman" w:hAnsi="Times New Roman"/>
            <w:color w:val="000000"/>
            <w:sz w:val="24"/>
            <w:szCs w:val="24"/>
          </w:rPr>
          <w:delText>)</w:delText>
        </w:r>
      </w:del>
      <w:r w:rsidRPr="00A237EA">
        <w:rPr>
          <w:rFonts w:ascii="Times New Roman" w:hAnsi="Times New Roman"/>
          <w:color w:val="000000"/>
          <w:sz w:val="24"/>
          <w:szCs w:val="24"/>
        </w:rPr>
        <w:t xml:space="preserve"> no período de 2008 a 2010, a temperatura não variou consideravelmente e esse fato pode não ser relevante para o desenvolvimento da população do mosquito transmissor da dengue. A </w:t>
      </w:r>
      <w:r w:rsidRPr="00A237EA">
        <w:rPr>
          <w:rFonts w:ascii="Times New Roman" w:hAnsi="Times New Roman"/>
          <w:color w:val="000000"/>
          <w:sz w:val="24"/>
          <w:szCs w:val="24"/>
        </w:rPr>
        <w:lastRenderedPageBreak/>
        <w:t xml:space="preserve">temperatura ideal para o desenvolvimento deste agente etiológico varia de 24ºC </w:t>
      </w:r>
      <w:del w:id="619" w:author="usuário" w:date="2017-11-30T11:18:00Z">
        <w:r w:rsidRPr="00A237EA" w:rsidDel="00B465C7">
          <w:rPr>
            <w:rFonts w:ascii="Times New Roman" w:hAnsi="Times New Roman"/>
            <w:color w:val="000000"/>
            <w:sz w:val="24"/>
            <w:szCs w:val="24"/>
          </w:rPr>
          <w:delText xml:space="preserve">e </w:delText>
        </w:r>
      </w:del>
      <w:ins w:id="620" w:author="usuário" w:date="2017-11-30T11:18:00Z">
        <w:r w:rsidR="00B465C7">
          <w:rPr>
            <w:rFonts w:ascii="Times New Roman" w:hAnsi="Times New Roman"/>
            <w:color w:val="000000"/>
            <w:sz w:val="24"/>
            <w:szCs w:val="24"/>
          </w:rPr>
          <w:t>a</w:t>
        </w:r>
        <w:r w:rsidR="00B465C7" w:rsidRPr="00A237EA">
          <w:rPr>
            <w:rFonts w:ascii="Times New Roman" w:hAnsi="Times New Roman"/>
            <w:color w:val="000000"/>
            <w:sz w:val="24"/>
            <w:szCs w:val="24"/>
          </w:rPr>
          <w:t xml:space="preserve"> </w:t>
        </w:r>
      </w:ins>
      <w:r w:rsidRPr="00A237EA">
        <w:rPr>
          <w:rFonts w:ascii="Times New Roman" w:hAnsi="Times New Roman"/>
          <w:color w:val="000000"/>
          <w:sz w:val="24"/>
          <w:szCs w:val="24"/>
        </w:rPr>
        <w:t>28ºC, o que demonstra que as altas temperaturas nem sempre estão relacionadas com a presença do vetor da dengue</w:t>
      </w:r>
      <w:r w:rsidR="008E3E2E">
        <w:rPr>
          <w:rFonts w:ascii="Times New Roman" w:hAnsi="Times New Roman"/>
          <w:color w:val="000000"/>
          <w:sz w:val="24"/>
          <w:szCs w:val="24"/>
        </w:rPr>
        <w:t xml:space="preserve"> </w:t>
      </w:r>
      <w:r w:rsidR="008E3E2E" w:rsidRPr="00F52D25">
        <w:rPr>
          <w:rFonts w:ascii="Times New Roman" w:hAnsi="Times New Roman"/>
          <w:color w:val="000000"/>
          <w:sz w:val="24"/>
          <w:szCs w:val="24"/>
        </w:rPr>
        <w:t xml:space="preserve">(FERNANDES et al., 2012). </w:t>
      </w:r>
      <w:r w:rsidRPr="00A237EA">
        <w:rPr>
          <w:rFonts w:ascii="Times New Roman" w:hAnsi="Times New Roman"/>
          <w:sz w:val="24"/>
          <w:szCs w:val="24"/>
        </w:rPr>
        <w:t>Resultados semelhantes foram encontrados em São Sebastião</w:t>
      </w:r>
      <w:ins w:id="621" w:author="Paula Martin" w:date="2017-11-21T15:59:00Z">
        <w:r w:rsidR="00401A74">
          <w:rPr>
            <w:rFonts w:ascii="Times New Roman" w:hAnsi="Times New Roman"/>
            <w:sz w:val="24"/>
            <w:szCs w:val="24"/>
          </w:rPr>
          <w:t>/</w:t>
        </w:r>
      </w:ins>
      <w:del w:id="622" w:author="Paula Martin" w:date="2017-11-21T15:59:00Z">
        <w:r w:rsidRPr="00A237EA" w:rsidDel="00401A74">
          <w:rPr>
            <w:rFonts w:ascii="Times New Roman" w:hAnsi="Times New Roman"/>
            <w:sz w:val="24"/>
            <w:szCs w:val="24"/>
          </w:rPr>
          <w:delText xml:space="preserve"> (</w:delText>
        </w:r>
      </w:del>
      <w:r w:rsidRPr="00A237EA">
        <w:rPr>
          <w:rFonts w:ascii="Times New Roman" w:hAnsi="Times New Roman"/>
          <w:sz w:val="24"/>
          <w:szCs w:val="24"/>
        </w:rPr>
        <w:t>SP</w:t>
      </w:r>
      <w:del w:id="623" w:author="Paula Martin" w:date="2017-11-21T15:59:00Z">
        <w:r w:rsidRPr="00A237EA" w:rsidDel="00401A74">
          <w:rPr>
            <w:rFonts w:ascii="Times New Roman" w:hAnsi="Times New Roman"/>
            <w:sz w:val="24"/>
            <w:szCs w:val="24"/>
          </w:rPr>
          <w:delText>)</w:delText>
        </w:r>
      </w:del>
      <w:r w:rsidRPr="00A237EA">
        <w:rPr>
          <w:rFonts w:ascii="Times New Roman" w:hAnsi="Times New Roman"/>
          <w:sz w:val="24"/>
          <w:szCs w:val="24"/>
        </w:rPr>
        <w:t xml:space="preserve"> que</w:t>
      </w:r>
      <w:ins w:id="624" w:author="usuário" w:date="2017-11-30T11:18:00Z">
        <w:r w:rsidR="00B465C7">
          <w:rPr>
            <w:rFonts w:ascii="Times New Roman" w:hAnsi="Times New Roman"/>
            <w:sz w:val="24"/>
            <w:szCs w:val="24"/>
          </w:rPr>
          <w:t>,</w:t>
        </w:r>
      </w:ins>
      <w:r w:rsidRPr="00A237EA">
        <w:rPr>
          <w:rFonts w:ascii="Times New Roman" w:hAnsi="Times New Roman"/>
          <w:sz w:val="24"/>
          <w:szCs w:val="24"/>
        </w:rPr>
        <w:t xml:space="preserve"> entre 2001 e 2002, não foi observada associação entre os valores de temperatura média mensal, pluviosidade média mensal e número de casos de dengue</w:t>
      </w:r>
      <w:r w:rsidR="00581660">
        <w:rPr>
          <w:rFonts w:ascii="Times New Roman" w:hAnsi="Times New Roman"/>
          <w:sz w:val="24"/>
          <w:szCs w:val="24"/>
        </w:rPr>
        <w:t xml:space="preserve"> (RIBEIRO et al., 2006)</w:t>
      </w:r>
      <w:r w:rsidR="00581660" w:rsidRPr="00A237EA">
        <w:rPr>
          <w:rFonts w:ascii="Times New Roman" w:hAnsi="Times New Roman"/>
          <w:sz w:val="24"/>
          <w:szCs w:val="24"/>
        </w:rPr>
        <w:t>.</w:t>
      </w:r>
    </w:p>
    <w:p w14:paraId="77F95F6E" w14:textId="19D0C748" w:rsidR="00946317" w:rsidRPr="00A237EA" w:rsidRDefault="00946317" w:rsidP="00946317">
      <w:pPr>
        <w:spacing w:after="0" w:line="360" w:lineRule="auto"/>
        <w:ind w:firstLine="709"/>
        <w:jc w:val="both"/>
        <w:rPr>
          <w:rFonts w:ascii="Times New Roman" w:hAnsi="Times New Roman"/>
          <w:color w:val="000000"/>
          <w:sz w:val="24"/>
          <w:szCs w:val="24"/>
        </w:rPr>
      </w:pPr>
      <w:r w:rsidRPr="00A237EA">
        <w:rPr>
          <w:rFonts w:ascii="Times New Roman" w:hAnsi="Times New Roman"/>
          <w:color w:val="000000"/>
          <w:sz w:val="24"/>
          <w:szCs w:val="24"/>
        </w:rPr>
        <w:t xml:space="preserve">Em consonância com </w:t>
      </w:r>
      <w:del w:id="625" w:author="usuário" w:date="2017-11-30T11:23:00Z">
        <w:r w:rsidRPr="00A237EA" w:rsidDel="008B748C">
          <w:rPr>
            <w:rFonts w:ascii="Times New Roman" w:hAnsi="Times New Roman"/>
            <w:color w:val="000000"/>
            <w:sz w:val="24"/>
            <w:szCs w:val="24"/>
          </w:rPr>
          <w:delText xml:space="preserve">este </w:delText>
        </w:r>
      </w:del>
      <w:ins w:id="626" w:author="usuário" w:date="2017-11-30T11:23:00Z">
        <w:r w:rsidR="008B748C">
          <w:rPr>
            <w:rFonts w:ascii="Times New Roman" w:hAnsi="Times New Roman"/>
            <w:color w:val="000000"/>
            <w:sz w:val="24"/>
            <w:szCs w:val="24"/>
          </w:rPr>
          <w:t>o presente</w:t>
        </w:r>
        <w:r w:rsidR="008B748C" w:rsidRPr="00A237EA">
          <w:rPr>
            <w:rFonts w:ascii="Times New Roman" w:hAnsi="Times New Roman"/>
            <w:color w:val="000000"/>
            <w:sz w:val="24"/>
            <w:szCs w:val="24"/>
          </w:rPr>
          <w:t xml:space="preserve"> </w:t>
        </w:r>
      </w:ins>
      <w:r w:rsidRPr="00A237EA">
        <w:rPr>
          <w:rFonts w:ascii="Times New Roman" w:hAnsi="Times New Roman"/>
          <w:color w:val="000000"/>
          <w:sz w:val="24"/>
          <w:szCs w:val="24"/>
        </w:rPr>
        <w:t>estudo, em Cascavel</w:t>
      </w:r>
      <w:ins w:id="627" w:author="Paula Martin" w:date="2017-11-21T15:59:00Z">
        <w:r w:rsidR="00401A74">
          <w:rPr>
            <w:rFonts w:ascii="Times New Roman" w:hAnsi="Times New Roman"/>
            <w:color w:val="000000"/>
            <w:sz w:val="24"/>
            <w:szCs w:val="24"/>
          </w:rPr>
          <w:t>/</w:t>
        </w:r>
      </w:ins>
      <w:del w:id="628" w:author="Paula Martin" w:date="2017-11-21T15:59:00Z">
        <w:r w:rsidRPr="00A237EA" w:rsidDel="00401A74">
          <w:rPr>
            <w:rFonts w:ascii="Times New Roman" w:hAnsi="Times New Roman"/>
            <w:color w:val="000000"/>
            <w:sz w:val="24"/>
            <w:szCs w:val="24"/>
          </w:rPr>
          <w:delText xml:space="preserve"> (</w:delText>
        </w:r>
      </w:del>
      <w:r w:rsidRPr="00A237EA">
        <w:rPr>
          <w:rFonts w:ascii="Times New Roman" w:hAnsi="Times New Roman"/>
          <w:color w:val="000000"/>
          <w:sz w:val="24"/>
          <w:szCs w:val="24"/>
        </w:rPr>
        <w:t>PR</w:t>
      </w:r>
      <w:del w:id="629" w:author="Paula Martin" w:date="2017-11-21T15:59:00Z">
        <w:r w:rsidRPr="00A237EA" w:rsidDel="00401A74">
          <w:rPr>
            <w:rFonts w:ascii="Times New Roman" w:hAnsi="Times New Roman"/>
            <w:color w:val="000000"/>
            <w:sz w:val="24"/>
            <w:szCs w:val="24"/>
          </w:rPr>
          <w:delText>)</w:delText>
        </w:r>
      </w:del>
      <w:ins w:id="630" w:author="usuário" w:date="2017-11-30T11:22:00Z">
        <w:r w:rsidR="008B748C">
          <w:rPr>
            <w:rFonts w:ascii="Times New Roman" w:hAnsi="Times New Roman"/>
            <w:color w:val="000000"/>
            <w:sz w:val="24"/>
            <w:szCs w:val="24"/>
          </w:rPr>
          <w:t>,</w:t>
        </w:r>
      </w:ins>
      <w:r w:rsidRPr="00A237EA">
        <w:rPr>
          <w:rFonts w:ascii="Times New Roman" w:hAnsi="Times New Roman"/>
          <w:color w:val="000000"/>
          <w:sz w:val="24"/>
          <w:szCs w:val="24"/>
        </w:rPr>
        <w:t xml:space="preserve"> entre os anos de 2007 a 2001, um estudo identificou que no período em que o número de casos apresentados foi maior, a umidade relativa do ar encontrava-se em um nível médio de 77% a 80%. Já quanto ao menor número de casos, esta variável estava entre 67% </w:t>
      </w:r>
      <w:del w:id="631" w:author="usuário" w:date="2017-11-30T11:23:00Z">
        <w:r w:rsidRPr="00A237EA" w:rsidDel="008B748C">
          <w:rPr>
            <w:rFonts w:ascii="Times New Roman" w:hAnsi="Times New Roman"/>
            <w:color w:val="000000"/>
            <w:sz w:val="24"/>
            <w:szCs w:val="24"/>
          </w:rPr>
          <w:delText>a</w:delText>
        </w:r>
      </w:del>
      <w:ins w:id="632" w:author="usuário" w:date="2017-11-30T11:23:00Z">
        <w:r w:rsidR="008B748C">
          <w:rPr>
            <w:rFonts w:ascii="Times New Roman" w:hAnsi="Times New Roman"/>
            <w:color w:val="000000"/>
            <w:sz w:val="24"/>
            <w:szCs w:val="24"/>
          </w:rPr>
          <w:t>e</w:t>
        </w:r>
      </w:ins>
      <w:r w:rsidRPr="00A237EA">
        <w:rPr>
          <w:rFonts w:ascii="Times New Roman" w:hAnsi="Times New Roman"/>
          <w:color w:val="000000"/>
          <w:sz w:val="24"/>
          <w:szCs w:val="24"/>
        </w:rPr>
        <w:t xml:space="preserve"> 72%. Dessa forma, relaciona-se a maior ocorrência de dengue nos meses de janeiro, fevereiro e março, visto que, a umidade relativa do ar em níveis superiores a 70% favorece a proliferação do mosquito e o seu desenvolvimento</w:t>
      </w:r>
      <w:r w:rsidR="00AD61B4">
        <w:rPr>
          <w:rFonts w:ascii="Times New Roman" w:hAnsi="Times New Roman"/>
          <w:color w:val="000000"/>
          <w:sz w:val="24"/>
          <w:szCs w:val="24"/>
          <w:vertAlign w:val="superscript"/>
        </w:rPr>
        <w:t xml:space="preserve"> </w:t>
      </w:r>
      <w:r w:rsidR="00AD61B4">
        <w:rPr>
          <w:rFonts w:ascii="Times New Roman" w:hAnsi="Times New Roman"/>
          <w:color w:val="000000"/>
          <w:sz w:val="24"/>
          <w:szCs w:val="24"/>
        </w:rPr>
        <w:t>(ANTONIO et al., 2015).</w:t>
      </w:r>
    </w:p>
    <w:p w14:paraId="34CEE6AA" w14:textId="29969364" w:rsidR="00946317" w:rsidRPr="00A237EA" w:rsidRDefault="00A37610" w:rsidP="00946317">
      <w:pPr>
        <w:spacing w:after="0" w:line="360" w:lineRule="auto"/>
        <w:ind w:firstLine="708"/>
        <w:jc w:val="both"/>
        <w:rPr>
          <w:rFonts w:ascii="Times New Roman" w:eastAsia="Times New Roman" w:hAnsi="Times New Roman"/>
          <w:sz w:val="24"/>
          <w:szCs w:val="24"/>
          <w:lang w:eastAsia="pt-BR"/>
        </w:rPr>
      </w:pPr>
      <w:commentRangeStart w:id="633"/>
      <w:del w:id="634" w:author="Debora" w:date="2017-12-16T20:14:00Z">
        <w:r w:rsidRPr="00A237EA" w:rsidDel="00A63DBA">
          <w:rPr>
            <w:rFonts w:ascii="Times New Roman" w:hAnsi="Times New Roman"/>
            <w:color w:val="000000"/>
            <w:sz w:val="24"/>
            <w:szCs w:val="24"/>
            <w:shd w:val="clear" w:color="auto" w:fill="FFFFFF"/>
          </w:rPr>
          <w:delText>U</w:delText>
        </w:r>
        <w:r w:rsidR="00946317" w:rsidRPr="00A237EA" w:rsidDel="00A63DBA">
          <w:rPr>
            <w:rFonts w:ascii="Times New Roman" w:hAnsi="Times New Roman"/>
            <w:color w:val="000000"/>
            <w:sz w:val="24"/>
            <w:szCs w:val="24"/>
            <w:shd w:val="clear" w:color="auto" w:fill="FFFFFF"/>
          </w:rPr>
          <w:delText xml:space="preserve">m sistema que permitiu prever a distribuição espacial de casos de dengue nos Estados de Alagoas e Paraíba, cujas ocorrências iniciavam na estação menos úmida e, </w:delText>
        </w:r>
        <w:r w:rsidR="00946317" w:rsidRPr="00A237EA" w:rsidDel="00A63DBA">
          <w:rPr>
            <w:rFonts w:ascii="Times New Roman" w:eastAsia="Times New Roman" w:hAnsi="Times New Roman"/>
            <w:sz w:val="24"/>
            <w:szCs w:val="24"/>
            <w:lang w:eastAsia="pt-BR"/>
          </w:rPr>
          <w:delText>nas regiões onde foram previstos menores totais pluviométricos, sendo observados os maiores indícios, o que confirmou a sazonalidade desta doença</w:delText>
        </w:r>
        <w:r w:rsidR="00AD61B4" w:rsidRPr="00AD61B4" w:rsidDel="00A63DBA">
          <w:rPr>
            <w:rFonts w:ascii="Times New Roman" w:hAnsi="Times New Roman"/>
            <w:color w:val="000000"/>
            <w:sz w:val="24"/>
            <w:szCs w:val="24"/>
            <w:shd w:val="clear" w:color="auto" w:fill="FFFFFF"/>
          </w:rPr>
          <w:delText xml:space="preserve"> </w:delText>
        </w:r>
        <w:commentRangeEnd w:id="633"/>
        <w:r w:rsidR="008B748C" w:rsidDel="00A63DBA">
          <w:rPr>
            <w:rStyle w:val="Refdecomentrio"/>
          </w:rPr>
          <w:commentReference w:id="633"/>
        </w:r>
        <w:r w:rsidR="00AD61B4" w:rsidDel="00A63DBA">
          <w:rPr>
            <w:rFonts w:ascii="Times New Roman" w:hAnsi="Times New Roman"/>
            <w:color w:val="000000"/>
            <w:sz w:val="24"/>
            <w:szCs w:val="24"/>
            <w:shd w:val="clear" w:color="auto" w:fill="FFFFFF"/>
          </w:rPr>
          <w:delText>(</w:delText>
        </w:r>
        <w:r w:rsidR="00AD61B4" w:rsidRPr="00F164F9" w:rsidDel="00A63DBA">
          <w:rPr>
            <w:rFonts w:ascii="Times New Roman" w:hAnsi="Times New Roman"/>
            <w:color w:val="000000"/>
            <w:sz w:val="24"/>
            <w:szCs w:val="24"/>
            <w:shd w:val="clear" w:color="auto" w:fill="FFFFFF"/>
          </w:rPr>
          <w:delText>LIMA et al.</w:delText>
        </w:r>
        <w:r w:rsidR="00AD61B4" w:rsidDel="00A63DBA">
          <w:rPr>
            <w:rFonts w:ascii="Times New Roman" w:hAnsi="Times New Roman"/>
            <w:color w:val="000000"/>
            <w:sz w:val="24"/>
            <w:szCs w:val="24"/>
            <w:shd w:val="clear" w:color="auto" w:fill="FFFFFF"/>
          </w:rPr>
          <w:delText xml:space="preserve">, </w:delText>
        </w:r>
        <w:r w:rsidR="00AD61B4" w:rsidRPr="00F164F9" w:rsidDel="00A63DBA">
          <w:rPr>
            <w:rFonts w:ascii="Times New Roman" w:hAnsi="Times New Roman"/>
            <w:color w:val="000000"/>
            <w:sz w:val="24"/>
            <w:szCs w:val="24"/>
            <w:shd w:val="clear" w:color="auto" w:fill="FFFFFF"/>
          </w:rPr>
          <w:delText>2008)</w:delText>
        </w:r>
        <w:r w:rsidR="00AD61B4" w:rsidDel="00A63DBA">
          <w:rPr>
            <w:rFonts w:ascii="Times New Roman" w:hAnsi="Times New Roman"/>
            <w:color w:val="000000"/>
            <w:sz w:val="24"/>
            <w:szCs w:val="24"/>
            <w:shd w:val="clear" w:color="auto" w:fill="FFFFFF"/>
          </w:rPr>
          <w:delText>.</w:delText>
        </w:r>
        <w:r w:rsidR="00AD61B4" w:rsidRPr="00F164F9" w:rsidDel="00A63DBA">
          <w:rPr>
            <w:rFonts w:ascii="Times New Roman" w:hAnsi="Times New Roman"/>
            <w:color w:val="000000"/>
            <w:sz w:val="24"/>
            <w:szCs w:val="24"/>
            <w:shd w:val="clear" w:color="auto" w:fill="FFFFFF"/>
          </w:rPr>
          <w:delText xml:space="preserve"> </w:delText>
        </w:r>
      </w:del>
      <w:r w:rsidR="00946317" w:rsidRPr="00A237EA">
        <w:rPr>
          <w:rFonts w:ascii="Times New Roman" w:eastAsia="Times New Roman" w:hAnsi="Times New Roman"/>
          <w:sz w:val="24"/>
          <w:szCs w:val="24"/>
          <w:lang w:eastAsia="pt-BR"/>
        </w:rPr>
        <w:t>Em João Pessoa</w:t>
      </w:r>
      <w:ins w:id="635" w:author="Paula Martin" w:date="2017-11-21T15:59:00Z">
        <w:r w:rsidR="00401A74">
          <w:rPr>
            <w:rFonts w:ascii="Times New Roman" w:eastAsia="Times New Roman" w:hAnsi="Times New Roman"/>
            <w:sz w:val="24"/>
            <w:szCs w:val="24"/>
            <w:lang w:eastAsia="pt-BR"/>
          </w:rPr>
          <w:t>/</w:t>
        </w:r>
      </w:ins>
      <w:del w:id="636" w:author="Paula Martin" w:date="2017-11-21T15:59:00Z">
        <w:r w:rsidR="00946317" w:rsidRPr="00A237EA" w:rsidDel="00401A74">
          <w:rPr>
            <w:rFonts w:ascii="Times New Roman" w:eastAsia="Times New Roman" w:hAnsi="Times New Roman"/>
            <w:sz w:val="24"/>
            <w:szCs w:val="24"/>
            <w:lang w:eastAsia="pt-BR"/>
          </w:rPr>
          <w:delText xml:space="preserve"> (</w:delText>
        </w:r>
      </w:del>
      <w:r w:rsidR="00946317" w:rsidRPr="00A237EA">
        <w:rPr>
          <w:rFonts w:ascii="Times New Roman" w:eastAsia="Times New Roman" w:hAnsi="Times New Roman"/>
          <w:sz w:val="24"/>
          <w:szCs w:val="24"/>
          <w:lang w:eastAsia="pt-BR"/>
        </w:rPr>
        <w:t>PB</w:t>
      </w:r>
      <w:del w:id="637" w:author="Paula Martin" w:date="2017-11-21T15:59:00Z">
        <w:r w:rsidR="00946317" w:rsidRPr="00A237EA" w:rsidDel="00401A74">
          <w:rPr>
            <w:rFonts w:ascii="Times New Roman" w:eastAsia="Times New Roman" w:hAnsi="Times New Roman"/>
            <w:sz w:val="24"/>
            <w:szCs w:val="24"/>
            <w:lang w:eastAsia="pt-BR"/>
          </w:rPr>
          <w:delText>)</w:delText>
        </w:r>
      </w:del>
      <w:r w:rsidR="00946317" w:rsidRPr="00A237EA">
        <w:rPr>
          <w:rFonts w:ascii="Times New Roman" w:eastAsia="Times New Roman" w:hAnsi="Times New Roman"/>
          <w:sz w:val="24"/>
          <w:szCs w:val="24"/>
          <w:lang w:eastAsia="pt-BR"/>
        </w:rPr>
        <w:t>, a dengue teve maiores incidências nos meses de verão, devido à temperatura e umidade elevadas</w:t>
      </w:r>
      <w:ins w:id="638" w:author="usuário" w:date="2017-11-30T11:25:00Z">
        <w:r w:rsidR="008B748C">
          <w:rPr>
            <w:rFonts w:ascii="Times New Roman" w:eastAsia="Times New Roman" w:hAnsi="Times New Roman"/>
            <w:sz w:val="24"/>
            <w:szCs w:val="24"/>
            <w:lang w:eastAsia="pt-BR"/>
          </w:rPr>
          <w:t>,</w:t>
        </w:r>
      </w:ins>
      <w:r w:rsidR="00946317" w:rsidRPr="00A237EA">
        <w:rPr>
          <w:rFonts w:ascii="Times New Roman" w:eastAsia="Times New Roman" w:hAnsi="Times New Roman"/>
          <w:sz w:val="24"/>
          <w:szCs w:val="24"/>
          <w:lang w:eastAsia="pt-BR"/>
        </w:rPr>
        <w:t xml:space="preserve"> e, no outono, por decorrência das chuvas</w:t>
      </w:r>
      <w:r w:rsidR="00AD61B4">
        <w:rPr>
          <w:rFonts w:ascii="Times New Roman" w:eastAsia="Times New Roman" w:hAnsi="Times New Roman"/>
          <w:sz w:val="24"/>
          <w:szCs w:val="24"/>
          <w:lang w:eastAsia="pt-BR"/>
        </w:rPr>
        <w:t xml:space="preserve"> (SOUSA et al., 2007)</w:t>
      </w:r>
      <w:r w:rsidRPr="00A237EA">
        <w:rPr>
          <w:rFonts w:ascii="Times New Roman" w:eastAsia="Times New Roman" w:hAnsi="Times New Roman"/>
          <w:sz w:val="24"/>
          <w:szCs w:val="24"/>
          <w:lang w:eastAsia="pt-BR"/>
        </w:rPr>
        <w:t>.</w:t>
      </w:r>
      <w:r w:rsidR="00946317" w:rsidRPr="00A237EA">
        <w:rPr>
          <w:rFonts w:ascii="Times New Roman" w:eastAsia="Times New Roman" w:hAnsi="Times New Roman"/>
          <w:sz w:val="24"/>
          <w:szCs w:val="24"/>
          <w:lang w:eastAsia="pt-BR"/>
        </w:rPr>
        <w:t xml:space="preserve"> Por outro lado, no </w:t>
      </w:r>
      <w:ins w:id="639" w:author="Debora" w:date="2017-12-16T20:15:00Z">
        <w:r w:rsidR="00BC68BA">
          <w:rPr>
            <w:rFonts w:ascii="Times New Roman" w:eastAsia="Times New Roman" w:hAnsi="Times New Roman"/>
            <w:sz w:val="24"/>
            <w:szCs w:val="24"/>
            <w:lang w:eastAsia="pt-BR"/>
          </w:rPr>
          <w:t xml:space="preserve">município do </w:t>
        </w:r>
      </w:ins>
      <w:commentRangeStart w:id="640"/>
      <w:r w:rsidR="00946317" w:rsidRPr="00A237EA">
        <w:rPr>
          <w:rFonts w:ascii="Times New Roman" w:eastAsia="Times New Roman" w:hAnsi="Times New Roman"/>
          <w:sz w:val="24"/>
          <w:szCs w:val="24"/>
          <w:lang w:eastAsia="pt-BR"/>
        </w:rPr>
        <w:t xml:space="preserve">Rio de Janeiro </w:t>
      </w:r>
      <w:commentRangeEnd w:id="640"/>
      <w:r w:rsidR="008B748C">
        <w:rPr>
          <w:rStyle w:val="Refdecomentrio"/>
        </w:rPr>
        <w:commentReference w:id="640"/>
      </w:r>
      <w:r w:rsidR="00946317" w:rsidRPr="00A237EA">
        <w:rPr>
          <w:rFonts w:ascii="Times New Roman" w:eastAsia="Times New Roman" w:hAnsi="Times New Roman"/>
          <w:sz w:val="24"/>
          <w:szCs w:val="24"/>
          <w:lang w:eastAsia="pt-BR"/>
        </w:rPr>
        <w:t>em 2005, não houve diferença estatística significante entre os períodos seco e chuvoso, sendo o efeito da sazonalidade descrito como baixo ou ausente na grande parte dos reservatórios analisados</w:t>
      </w:r>
      <w:r w:rsidR="00AD61B4">
        <w:rPr>
          <w:rFonts w:ascii="Times New Roman" w:eastAsia="Times New Roman" w:hAnsi="Times New Roman"/>
          <w:sz w:val="24"/>
          <w:szCs w:val="24"/>
          <w:lang w:eastAsia="pt-BR"/>
        </w:rPr>
        <w:t xml:space="preserve"> </w:t>
      </w:r>
      <w:r w:rsidR="00AD61B4" w:rsidRPr="00F164F9">
        <w:rPr>
          <w:rFonts w:ascii="Times New Roman" w:eastAsia="Times New Roman" w:hAnsi="Times New Roman"/>
          <w:sz w:val="24"/>
          <w:szCs w:val="24"/>
          <w:lang w:eastAsia="pt-BR"/>
        </w:rPr>
        <w:t>(MACIEL-DE-FREITAS et al., 2008).</w:t>
      </w:r>
    </w:p>
    <w:p w14:paraId="0073CA39" w14:textId="18100382" w:rsidR="00946317" w:rsidRPr="00A237EA" w:rsidRDefault="00946317" w:rsidP="00946317">
      <w:pPr>
        <w:spacing w:after="0" w:line="360" w:lineRule="auto"/>
        <w:ind w:firstLine="709"/>
        <w:jc w:val="both"/>
        <w:rPr>
          <w:rFonts w:ascii="Times New Roman" w:eastAsia="Times New Roman" w:hAnsi="Times New Roman"/>
          <w:sz w:val="24"/>
          <w:szCs w:val="24"/>
          <w:lang w:eastAsia="pt-BR"/>
        </w:rPr>
      </w:pPr>
      <w:r w:rsidRPr="008B748C">
        <w:rPr>
          <w:rFonts w:ascii="Times New Roman" w:eastAsia="Times New Roman" w:hAnsi="Times New Roman"/>
          <w:sz w:val="24"/>
          <w:szCs w:val="24"/>
          <w:lang w:eastAsia="pt-BR"/>
        </w:rPr>
        <w:t>Em Rondonópolis</w:t>
      </w:r>
      <w:ins w:id="641" w:author="Paula Martin" w:date="2017-11-21T15:59:00Z">
        <w:r w:rsidR="00401A74" w:rsidRPr="008B748C">
          <w:rPr>
            <w:rFonts w:ascii="Times New Roman" w:eastAsia="Times New Roman" w:hAnsi="Times New Roman"/>
            <w:sz w:val="24"/>
            <w:szCs w:val="24"/>
            <w:lang w:eastAsia="pt-BR"/>
          </w:rPr>
          <w:t>/</w:t>
        </w:r>
      </w:ins>
      <w:del w:id="642" w:author="Paula Martin" w:date="2017-11-21T15:59:00Z">
        <w:r w:rsidRPr="008B748C" w:rsidDel="00401A74">
          <w:rPr>
            <w:rFonts w:ascii="Times New Roman" w:eastAsia="Times New Roman" w:hAnsi="Times New Roman"/>
            <w:sz w:val="24"/>
            <w:szCs w:val="24"/>
            <w:lang w:eastAsia="pt-BR"/>
          </w:rPr>
          <w:delText xml:space="preserve"> (</w:delText>
        </w:r>
      </w:del>
      <w:r w:rsidRPr="008B748C">
        <w:rPr>
          <w:rFonts w:ascii="Times New Roman" w:eastAsia="Times New Roman" w:hAnsi="Times New Roman"/>
          <w:sz w:val="24"/>
          <w:szCs w:val="24"/>
          <w:lang w:eastAsia="pt-BR"/>
        </w:rPr>
        <w:t>MT</w:t>
      </w:r>
      <w:del w:id="643" w:author="Paula Martin" w:date="2017-11-21T15:59:00Z">
        <w:r w:rsidRPr="008B748C" w:rsidDel="00401A74">
          <w:rPr>
            <w:rFonts w:ascii="Times New Roman" w:eastAsia="Times New Roman" w:hAnsi="Times New Roman"/>
            <w:sz w:val="24"/>
            <w:szCs w:val="24"/>
            <w:lang w:eastAsia="pt-BR"/>
          </w:rPr>
          <w:delText>)</w:delText>
        </w:r>
      </w:del>
      <w:r w:rsidRPr="008B748C">
        <w:rPr>
          <w:rFonts w:ascii="Times New Roman" w:eastAsia="Times New Roman" w:hAnsi="Times New Roman"/>
          <w:sz w:val="24"/>
          <w:szCs w:val="24"/>
          <w:lang w:eastAsia="pt-BR"/>
        </w:rPr>
        <w:t xml:space="preserve"> </w:t>
      </w:r>
      <w:commentRangeStart w:id="644"/>
      <w:r w:rsidRPr="008B748C">
        <w:rPr>
          <w:rFonts w:ascii="Times New Roman" w:eastAsia="Times New Roman" w:hAnsi="Times New Roman"/>
          <w:sz w:val="24"/>
          <w:szCs w:val="24"/>
          <w:lang w:eastAsia="pt-BR"/>
        </w:rPr>
        <w:t>não houve associação significa</w:t>
      </w:r>
      <w:r w:rsidR="00A37610" w:rsidRPr="008B748C">
        <w:rPr>
          <w:rFonts w:ascii="Times New Roman" w:eastAsia="Times New Roman" w:hAnsi="Times New Roman"/>
          <w:sz w:val="24"/>
          <w:szCs w:val="24"/>
          <w:lang w:eastAsia="pt-BR"/>
        </w:rPr>
        <w:t xml:space="preserve">tiva entre os casos de dengue e </w:t>
      </w:r>
      <w:r w:rsidRPr="008B748C">
        <w:rPr>
          <w:rFonts w:ascii="Times New Roman" w:eastAsia="Times New Roman" w:hAnsi="Times New Roman"/>
          <w:sz w:val="24"/>
          <w:szCs w:val="24"/>
          <w:lang w:eastAsia="pt-BR"/>
        </w:rPr>
        <w:t>a precipitação pluviométrica</w:t>
      </w:r>
      <w:r w:rsidRPr="00A237EA">
        <w:rPr>
          <w:rFonts w:ascii="Times New Roman" w:eastAsia="Times New Roman" w:hAnsi="Times New Roman"/>
          <w:sz w:val="24"/>
          <w:szCs w:val="24"/>
          <w:lang w:eastAsia="pt-BR"/>
        </w:rPr>
        <w:t>.</w:t>
      </w:r>
      <w:commentRangeEnd w:id="644"/>
      <w:r w:rsidR="00F93198">
        <w:rPr>
          <w:rStyle w:val="Refdecomentrio"/>
        </w:rPr>
        <w:commentReference w:id="644"/>
      </w:r>
      <w:r w:rsidRPr="00A237EA">
        <w:rPr>
          <w:rFonts w:ascii="Times New Roman" w:eastAsia="Times New Roman" w:hAnsi="Times New Roman"/>
          <w:sz w:val="24"/>
          <w:szCs w:val="24"/>
          <w:lang w:eastAsia="pt-BR"/>
        </w:rPr>
        <w:t xml:space="preserve"> </w:t>
      </w:r>
      <w:r w:rsidRPr="008B748C">
        <w:rPr>
          <w:rFonts w:ascii="Times New Roman" w:eastAsia="Times New Roman" w:hAnsi="Times New Roman"/>
          <w:sz w:val="24"/>
          <w:szCs w:val="24"/>
          <w:lang w:eastAsia="pt-BR"/>
        </w:rPr>
        <w:t>A relação entre os níveis desta variável com os casos de dengue se modifica conforme o local de estudo.</w:t>
      </w:r>
      <w:r w:rsidRPr="00A237EA">
        <w:rPr>
          <w:rFonts w:ascii="Times New Roman" w:eastAsia="Times New Roman" w:hAnsi="Times New Roman"/>
          <w:sz w:val="24"/>
          <w:szCs w:val="24"/>
          <w:lang w:eastAsia="pt-BR"/>
        </w:rPr>
        <w:t xml:space="preserve"> Em Boa Vista</w:t>
      </w:r>
      <w:ins w:id="645" w:author="Paula Martin" w:date="2017-11-21T15:59:00Z">
        <w:r w:rsidR="00401A74">
          <w:rPr>
            <w:rFonts w:ascii="Times New Roman" w:eastAsia="Times New Roman" w:hAnsi="Times New Roman"/>
            <w:sz w:val="24"/>
            <w:szCs w:val="24"/>
            <w:lang w:eastAsia="pt-BR"/>
          </w:rPr>
          <w:t>/</w:t>
        </w:r>
      </w:ins>
      <w:del w:id="646" w:author="Paula Martin" w:date="2017-11-21T15:59:00Z">
        <w:r w:rsidRPr="00A237EA" w:rsidDel="00401A74">
          <w:rPr>
            <w:rFonts w:ascii="Times New Roman" w:eastAsia="Times New Roman" w:hAnsi="Times New Roman"/>
            <w:sz w:val="24"/>
            <w:szCs w:val="24"/>
            <w:lang w:eastAsia="pt-BR"/>
          </w:rPr>
          <w:delText xml:space="preserve"> (</w:delText>
        </w:r>
      </w:del>
      <w:r w:rsidRPr="00A237EA">
        <w:rPr>
          <w:rFonts w:ascii="Times New Roman" w:eastAsia="Times New Roman" w:hAnsi="Times New Roman"/>
          <w:sz w:val="24"/>
          <w:szCs w:val="24"/>
          <w:lang w:eastAsia="pt-BR"/>
        </w:rPr>
        <w:t>RO</w:t>
      </w:r>
      <w:del w:id="647" w:author="Paula Martin" w:date="2017-11-21T15:59:00Z">
        <w:r w:rsidRPr="00A237EA" w:rsidDel="00401A74">
          <w:rPr>
            <w:rFonts w:ascii="Times New Roman" w:eastAsia="Times New Roman" w:hAnsi="Times New Roman"/>
            <w:sz w:val="24"/>
            <w:szCs w:val="24"/>
            <w:lang w:eastAsia="pt-BR"/>
          </w:rPr>
          <w:delText>)</w:delText>
        </w:r>
      </w:del>
      <w:r w:rsidRPr="00A237EA">
        <w:rPr>
          <w:rFonts w:ascii="Times New Roman" w:eastAsia="Times New Roman" w:hAnsi="Times New Roman"/>
          <w:sz w:val="24"/>
          <w:szCs w:val="24"/>
          <w:lang w:eastAsia="pt-BR"/>
        </w:rPr>
        <w:t>, a correlação entre o número de casos notificados e as variáveis meteorológicas não foi encontrada, apresentando um padrão diferente a cada ano, destacando a existência de picos de casos tanto no período chuvoso quanto no seco</w:t>
      </w:r>
      <w:r w:rsidR="00AD61B4" w:rsidRPr="00AD61B4">
        <w:rPr>
          <w:rFonts w:ascii="Times New Roman" w:eastAsia="Times New Roman" w:hAnsi="Times New Roman"/>
          <w:sz w:val="24"/>
          <w:szCs w:val="24"/>
          <w:lang w:eastAsia="pt-BR"/>
        </w:rPr>
        <w:t xml:space="preserve"> </w:t>
      </w:r>
      <w:r w:rsidR="00AD61B4">
        <w:rPr>
          <w:rFonts w:ascii="Times New Roman" w:eastAsia="Times New Roman" w:hAnsi="Times New Roman"/>
          <w:sz w:val="24"/>
          <w:szCs w:val="24"/>
          <w:lang w:eastAsia="pt-BR"/>
        </w:rPr>
        <w:t>(</w:t>
      </w:r>
      <w:r w:rsidR="00AD61B4" w:rsidRPr="00F164F9">
        <w:rPr>
          <w:rFonts w:ascii="Times New Roman" w:eastAsia="Times New Roman" w:hAnsi="Times New Roman"/>
          <w:sz w:val="24"/>
          <w:szCs w:val="24"/>
          <w:lang w:eastAsia="pt-BR"/>
        </w:rPr>
        <w:t>ROSA-FREITAS et al.</w:t>
      </w:r>
      <w:r w:rsidR="00AD61B4">
        <w:rPr>
          <w:rFonts w:ascii="Times New Roman" w:eastAsia="Times New Roman" w:hAnsi="Times New Roman"/>
          <w:sz w:val="24"/>
          <w:szCs w:val="24"/>
          <w:lang w:eastAsia="pt-BR"/>
        </w:rPr>
        <w:t>,</w:t>
      </w:r>
      <w:r w:rsidR="00AD61B4" w:rsidRPr="00F164F9">
        <w:rPr>
          <w:rFonts w:ascii="Times New Roman" w:eastAsia="Times New Roman" w:hAnsi="Times New Roman"/>
          <w:sz w:val="24"/>
          <w:szCs w:val="24"/>
          <w:lang w:eastAsia="pt-BR"/>
        </w:rPr>
        <w:t xml:space="preserve"> 2003)</w:t>
      </w:r>
      <w:r w:rsidR="00A37610" w:rsidRPr="00A237EA">
        <w:rPr>
          <w:rFonts w:ascii="Times New Roman" w:eastAsia="Times New Roman" w:hAnsi="Times New Roman"/>
          <w:sz w:val="24"/>
          <w:szCs w:val="24"/>
          <w:lang w:eastAsia="pt-BR"/>
        </w:rPr>
        <w:t xml:space="preserve">. Já </w:t>
      </w:r>
      <w:r w:rsidRPr="00A237EA">
        <w:rPr>
          <w:rFonts w:ascii="Times New Roman" w:eastAsia="Times New Roman" w:hAnsi="Times New Roman"/>
          <w:sz w:val="24"/>
          <w:szCs w:val="24"/>
          <w:lang w:eastAsia="pt-BR"/>
        </w:rPr>
        <w:t>em João Pessoa</w:t>
      </w:r>
      <w:ins w:id="648" w:author="Paula Martin" w:date="2017-11-21T15:59:00Z">
        <w:r w:rsidR="00401A74">
          <w:rPr>
            <w:rFonts w:ascii="Times New Roman" w:eastAsia="Times New Roman" w:hAnsi="Times New Roman"/>
            <w:sz w:val="24"/>
            <w:szCs w:val="24"/>
            <w:lang w:eastAsia="pt-BR"/>
          </w:rPr>
          <w:t>/</w:t>
        </w:r>
      </w:ins>
      <w:del w:id="649" w:author="Paula Martin" w:date="2017-11-21T15:59:00Z">
        <w:r w:rsidRPr="00A237EA" w:rsidDel="00401A74">
          <w:rPr>
            <w:rFonts w:ascii="Times New Roman" w:eastAsia="Times New Roman" w:hAnsi="Times New Roman"/>
            <w:sz w:val="24"/>
            <w:szCs w:val="24"/>
            <w:lang w:eastAsia="pt-BR"/>
          </w:rPr>
          <w:delText xml:space="preserve"> (</w:delText>
        </w:r>
      </w:del>
      <w:r w:rsidRPr="00A237EA">
        <w:rPr>
          <w:rFonts w:ascii="Times New Roman" w:eastAsia="Times New Roman" w:hAnsi="Times New Roman"/>
          <w:sz w:val="24"/>
          <w:szCs w:val="24"/>
          <w:lang w:eastAsia="pt-BR"/>
        </w:rPr>
        <w:t>PB</w:t>
      </w:r>
      <w:del w:id="650" w:author="Paula Martin" w:date="2017-11-21T15:59:00Z">
        <w:r w:rsidRPr="00A237EA" w:rsidDel="00401A74">
          <w:rPr>
            <w:rFonts w:ascii="Times New Roman" w:eastAsia="Times New Roman" w:hAnsi="Times New Roman"/>
            <w:sz w:val="24"/>
            <w:szCs w:val="24"/>
            <w:lang w:eastAsia="pt-BR"/>
          </w:rPr>
          <w:delText>)</w:delText>
        </w:r>
      </w:del>
      <w:ins w:id="651" w:author="Paula Martin" w:date="2017-11-21T16:00:00Z">
        <w:r w:rsidR="00401A74">
          <w:rPr>
            <w:rFonts w:ascii="Times New Roman" w:eastAsia="Times New Roman" w:hAnsi="Times New Roman"/>
            <w:sz w:val="24"/>
            <w:szCs w:val="24"/>
            <w:lang w:eastAsia="pt-BR"/>
          </w:rPr>
          <w:t>,</w:t>
        </w:r>
      </w:ins>
      <w:r w:rsidRPr="00A237EA">
        <w:rPr>
          <w:rFonts w:ascii="Times New Roman" w:eastAsia="Times New Roman" w:hAnsi="Times New Roman"/>
          <w:sz w:val="24"/>
          <w:szCs w:val="24"/>
          <w:lang w:eastAsia="pt-BR"/>
        </w:rPr>
        <w:t xml:space="preserve"> </w:t>
      </w:r>
      <w:del w:id="652" w:author="Debora" w:date="2017-12-16T20:27:00Z">
        <w:r w:rsidRPr="00D875E7" w:rsidDel="00D875E7">
          <w:rPr>
            <w:rFonts w:ascii="Times New Roman" w:eastAsia="Times New Roman" w:hAnsi="Times New Roman"/>
            <w:sz w:val="24"/>
            <w:szCs w:val="24"/>
            <w:lang w:eastAsia="pt-BR"/>
            <w:rPrChange w:id="653" w:author="Debora" w:date="2017-12-16T20:27:00Z">
              <w:rPr>
                <w:rFonts w:ascii="Times New Roman" w:eastAsia="Times New Roman" w:hAnsi="Times New Roman"/>
                <w:sz w:val="24"/>
                <w:szCs w:val="24"/>
                <w:highlight w:val="yellow"/>
                <w:lang w:eastAsia="pt-BR"/>
              </w:rPr>
            </w:rPrChange>
          </w:rPr>
          <w:delText>no período</w:delText>
        </w:r>
        <w:r w:rsidRPr="00A237EA" w:rsidDel="00D875E7">
          <w:rPr>
            <w:rFonts w:ascii="Times New Roman" w:eastAsia="Times New Roman" w:hAnsi="Times New Roman"/>
            <w:sz w:val="24"/>
            <w:szCs w:val="24"/>
            <w:lang w:eastAsia="pt-BR"/>
          </w:rPr>
          <w:delText xml:space="preserve"> de </w:delText>
        </w:r>
      </w:del>
      <w:ins w:id="654" w:author="Debora" w:date="2017-12-16T20:27:00Z">
        <w:r w:rsidR="00D875E7">
          <w:rPr>
            <w:rFonts w:ascii="Times New Roman" w:eastAsia="Times New Roman" w:hAnsi="Times New Roman"/>
            <w:sz w:val="24"/>
            <w:szCs w:val="24"/>
            <w:lang w:eastAsia="pt-BR"/>
          </w:rPr>
          <w:t>entre</w:t>
        </w:r>
      </w:ins>
      <w:r w:rsidRPr="00A237EA">
        <w:rPr>
          <w:rFonts w:ascii="Times New Roman" w:eastAsia="Times New Roman" w:hAnsi="Times New Roman"/>
          <w:sz w:val="24"/>
          <w:szCs w:val="24"/>
          <w:lang w:eastAsia="pt-BR"/>
        </w:rPr>
        <w:t xml:space="preserve">2007 a 2011, houve maior quantidade de registros </w:t>
      </w:r>
      <w:r w:rsidRPr="008B748C">
        <w:rPr>
          <w:rFonts w:ascii="Times New Roman" w:eastAsia="Times New Roman" w:hAnsi="Times New Roman"/>
          <w:sz w:val="24"/>
          <w:szCs w:val="24"/>
          <w:highlight w:val="yellow"/>
          <w:lang w:eastAsia="pt-BR"/>
        </w:rPr>
        <w:t>no período</w:t>
      </w:r>
      <w:r w:rsidRPr="00A237EA">
        <w:rPr>
          <w:rFonts w:ascii="Times New Roman" w:eastAsia="Times New Roman" w:hAnsi="Times New Roman"/>
          <w:sz w:val="24"/>
          <w:szCs w:val="24"/>
          <w:lang w:eastAsia="pt-BR"/>
        </w:rPr>
        <w:t xml:space="preserve"> em que há maiores valores de precipitação</w:t>
      </w:r>
      <w:ins w:id="655" w:author="usuário" w:date="2017-11-30T11:31:00Z">
        <w:r w:rsidR="00CE25C4">
          <w:rPr>
            <w:rFonts w:ascii="Times New Roman" w:eastAsia="Times New Roman" w:hAnsi="Times New Roman"/>
            <w:sz w:val="24"/>
            <w:szCs w:val="24"/>
            <w:lang w:eastAsia="pt-BR"/>
          </w:rPr>
          <w:t>,</w:t>
        </w:r>
      </w:ins>
      <w:r w:rsidRPr="00A237EA">
        <w:rPr>
          <w:rFonts w:ascii="Times New Roman" w:eastAsia="Times New Roman" w:hAnsi="Times New Roman"/>
          <w:sz w:val="24"/>
          <w:szCs w:val="24"/>
          <w:lang w:eastAsia="pt-BR"/>
        </w:rPr>
        <w:t xml:space="preserve"> correspondendo a 85% dos casos notificados</w:t>
      </w:r>
      <w:r w:rsidR="00AD61B4" w:rsidRPr="00AD61B4">
        <w:rPr>
          <w:rFonts w:ascii="Times New Roman" w:eastAsia="Times New Roman" w:hAnsi="Times New Roman"/>
          <w:sz w:val="24"/>
          <w:szCs w:val="24"/>
          <w:lang w:eastAsia="pt-BR"/>
        </w:rPr>
        <w:t xml:space="preserve"> </w:t>
      </w:r>
      <w:r w:rsidR="00AD61B4">
        <w:rPr>
          <w:rFonts w:ascii="Times New Roman" w:eastAsia="Times New Roman" w:hAnsi="Times New Roman"/>
          <w:sz w:val="24"/>
          <w:szCs w:val="24"/>
          <w:lang w:eastAsia="pt-BR"/>
        </w:rPr>
        <w:t>(</w:t>
      </w:r>
      <w:r w:rsidR="00AD61B4" w:rsidRPr="00F164F9">
        <w:rPr>
          <w:rFonts w:ascii="Times New Roman" w:eastAsia="Times New Roman" w:hAnsi="Times New Roman"/>
          <w:sz w:val="24"/>
          <w:szCs w:val="24"/>
          <w:lang w:eastAsia="pt-BR"/>
        </w:rPr>
        <w:t>SILVA et al.</w:t>
      </w:r>
      <w:r w:rsidR="00AD61B4">
        <w:rPr>
          <w:rFonts w:ascii="Times New Roman" w:eastAsia="Times New Roman" w:hAnsi="Times New Roman"/>
          <w:sz w:val="24"/>
          <w:szCs w:val="24"/>
          <w:lang w:eastAsia="pt-BR"/>
        </w:rPr>
        <w:t xml:space="preserve">, </w:t>
      </w:r>
      <w:r w:rsidR="00AD61B4" w:rsidRPr="00F164F9">
        <w:rPr>
          <w:rFonts w:ascii="Times New Roman" w:eastAsia="Times New Roman" w:hAnsi="Times New Roman"/>
          <w:sz w:val="24"/>
          <w:szCs w:val="24"/>
          <w:lang w:eastAsia="pt-BR"/>
        </w:rPr>
        <w:t>2015)</w:t>
      </w:r>
      <w:r w:rsidR="00AD61B4">
        <w:rPr>
          <w:rFonts w:ascii="Times New Roman" w:eastAsia="Times New Roman" w:hAnsi="Times New Roman"/>
          <w:sz w:val="24"/>
          <w:szCs w:val="24"/>
          <w:lang w:eastAsia="pt-BR"/>
        </w:rPr>
        <w:t>.</w:t>
      </w:r>
      <w:r w:rsidRPr="00A237EA">
        <w:rPr>
          <w:rFonts w:ascii="Times New Roman" w:eastAsia="Times New Roman" w:hAnsi="Times New Roman"/>
          <w:sz w:val="24"/>
          <w:szCs w:val="24"/>
          <w:lang w:eastAsia="pt-BR"/>
        </w:rPr>
        <w:t xml:space="preserve"> Assim como entre 2007 </w:t>
      </w:r>
      <w:del w:id="656" w:author="usuário" w:date="2017-11-30T11:31:00Z">
        <w:r w:rsidRPr="00A237EA" w:rsidDel="00CE25C4">
          <w:rPr>
            <w:rFonts w:ascii="Times New Roman" w:eastAsia="Times New Roman" w:hAnsi="Times New Roman"/>
            <w:sz w:val="24"/>
            <w:szCs w:val="24"/>
            <w:lang w:eastAsia="pt-BR"/>
          </w:rPr>
          <w:delText>a</w:delText>
        </w:r>
      </w:del>
      <w:ins w:id="657" w:author="usuário" w:date="2017-11-30T11:31:00Z">
        <w:r w:rsidR="00CE25C4">
          <w:rPr>
            <w:rFonts w:ascii="Times New Roman" w:eastAsia="Times New Roman" w:hAnsi="Times New Roman"/>
            <w:sz w:val="24"/>
            <w:szCs w:val="24"/>
            <w:lang w:eastAsia="pt-BR"/>
          </w:rPr>
          <w:t>e</w:t>
        </w:r>
      </w:ins>
      <w:r w:rsidRPr="00A237EA">
        <w:rPr>
          <w:rFonts w:ascii="Times New Roman" w:eastAsia="Times New Roman" w:hAnsi="Times New Roman"/>
          <w:sz w:val="24"/>
          <w:szCs w:val="24"/>
          <w:lang w:eastAsia="pt-BR"/>
        </w:rPr>
        <w:t xml:space="preserve"> 2012 em Recife</w:t>
      </w:r>
      <w:del w:id="658" w:author="Paula Martin" w:date="2017-11-21T16:00:00Z">
        <w:r w:rsidRPr="00A237EA" w:rsidDel="00401A74">
          <w:rPr>
            <w:rFonts w:ascii="Times New Roman" w:eastAsia="Times New Roman" w:hAnsi="Times New Roman"/>
            <w:sz w:val="24"/>
            <w:szCs w:val="24"/>
            <w:lang w:eastAsia="pt-BR"/>
          </w:rPr>
          <w:delText xml:space="preserve"> (</w:delText>
        </w:r>
      </w:del>
      <w:ins w:id="659" w:author="Paula Martin" w:date="2017-11-21T16:00:00Z">
        <w:r w:rsidR="00401A74">
          <w:rPr>
            <w:rFonts w:ascii="Times New Roman" w:eastAsia="Times New Roman" w:hAnsi="Times New Roman"/>
            <w:sz w:val="24"/>
            <w:szCs w:val="24"/>
            <w:lang w:eastAsia="pt-BR"/>
          </w:rPr>
          <w:t>/</w:t>
        </w:r>
      </w:ins>
      <w:r w:rsidRPr="00A237EA">
        <w:rPr>
          <w:rFonts w:ascii="Times New Roman" w:eastAsia="Times New Roman" w:hAnsi="Times New Roman"/>
          <w:sz w:val="24"/>
          <w:szCs w:val="24"/>
          <w:lang w:eastAsia="pt-BR"/>
        </w:rPr>
        <w:t>PE</w:t>
      </w:r>
      <w:del w:id="660" w:author="Paula Martin" w:date="2017-11-21T16:00:00Z">
        <w:r w:rsidRPr="00A237EA" w:rsidDel="00401A74">
          <w:rPr>
            <w:rFonts w:ascii="Times New Roman" w:eastAsia="Times New Roman" w:hAnsi="Times New Roman"/>
            <w:sz w:val="24"/>
            <w:szCs w:val="24"/>
            <w:lang w:eastAsia="pt-BR"/>
          </w:rPr>
          <w:delText>)</w:delText>
        </w:r>
      </w:del>
      <w:r w:rsidRPr="00A237EA">
        <w:rPr>
          <w:rFonts w:ascii="Times New Roman" w:eastAsia="Times New Roman" w:hAnsi="Times New Roman"/>
          <w:sz w:val="24"/>
          <w:szCs w:val="24"/>
          <w:lang w:eastAsia="pt-BR"/>
        </w:rPr>
        <w:t>,</w:t>
      </w:r>
      <w:r w:rsidRPr="00A237EA">
        <w:rPr>
          <w:rFonts w:ascii="Times New Roman" w:hAnsi="Times New Roman"/>
          <w:sz w:val="24"/>
          <w:szCs w:val="24"/>
        </w:rPr>
        <w:t xml:space="preserve"> </w:t>
      </w:r>
      <w:r w:rsidRPr="00A237EA">
        <w:rPr>
          <w:rFonts w:ascii="Times New Roman" w:eastAsia="Times New Roman" w:hAnsi="Times New Roman"/>
          <w:sz w:val="24"/>
          <w:szCs w:val="24"/>
          <w:lang w:eastAsia="pt-BR"/>
        </w:rPr>
        <w:t>onde foram confirmados 1.844</w:t>
      </w:r>
      <w:ins w:id="661" w:author="Paula Martin" w:date="2017-11-21T16:00:00Z">
        <w:r w:rsidR="00401A74">
          <w:rPr>
            <w:rFonts w:ascii="Times New Roman" w:eastAsia="Times New Roman" w:hAnsi="Times New Roman"/>
            <w:sz w:val="24"/>
            <w:szCs w:val="24"/>
            <w:lang w:eastAsia="pt-BR"/>
          </w:rPr>
          <w:t xml:space="preserve"> casos</w:t>
        </w:r>
      </w:ins>
      <w:r w:rsidRPr="00A237EA">
        <w:rPr>
          <w:rFonts w:ascii="Times New Roman" w:eastAsia="Times New Roman" w:hAnsi="Times New Roman"/>
          <w:sz w:val="24"/>
          <w:szCs w:val="24"/>
          <w:lang w:eastAsia="pt-BR"/>
        </w:rPr>
        <w:t xml:space="preserve"> de dengue correlacionados </w:t>
      </w:r>
      <w:del w:id="662" w:author="Paula Martin" w:date="2017-11-21T16:00:00Z">
        <w:r w:rsidRPr="00A237EA" w:rsidDel="00401A74">
          <w:rPr>
            <w:rFonts w:ascii="Times New Roman" w:eastAsia="Times New Roman" w:hAnsi="Times New Roman"/>
            <w:sz w:val="24"/>
            <w:szCs w:val="24"/>
            <w:lang w:eastAsia="pt-BR"/>
          </w:rPr>
          <w:delText xml:space="preserve">à </w:delText>
        </w:r>
      </w:del>
      <w:ins w:id="663" w:author="Paula Martin" w:date="2017-11-21T16:00:00Z">
        <w:r w:rsidR="00401A74">
          <w:rPr>
            <w:rFonts w:ascii="Times New Roman" w:eastAsia="Times New Roman" w:hAnsi="Times New Roman"/>
            <w:sz w:val="24"/>
            <w:szCs w:val="24"/>
            <w:lang w:eastAsia="pt-BR"/>
          </w:rPr>
          <w:t>a</w:t>
        </w:r>
        <w:r w:rsidR="00401A74" w:rsidRPr="00A237EA">
          <w:rPr>
            <w:rFonts w:ascii="Times New Roman" w:eastAsia="Times New Roman" w:hAnsi="Times New Roman"/>
            <w:sz w:val="24"/>
            <w:szCs w:val="24"/>
            <w:lang w:eastAsia="pt-BR"/>
          </w:rPr>
          <w:t xml:space="preserve"> </w:t>
        </w:r>
      </w:ins>
      <w:r w:rsidRPr="00A237EA">
        <w:rPr>
          <w:rFonts w:ascii="Times New Roman" w:eastAsia="Times New Roman" w:hAnsi="Times New Roman"/>
          <w:sz w:val="24"/>
          <w:szCs w:val="24"/>
          <w:lang w:eastAsia="pt-BR"/>
        </w:rPr>
        <w:t xml:space="preserve">um acúmulo pluviométrico </w:t>
      </w:r>
      <w:r w:rsidRPr="00D875E7">
        <w:rPr>
          <w:rFonts w:ascii="Times New Roman" w:eastAsia="Times New Roman" w:hAnsi="Times New Roman"/>
          <w:sz w:val="24"/>
          <w:szCs w:val="24"/>
          <w:lang w:eastAsia="pt-BR"/>
        </w:rPr>
        <w:t xml:space="preserve">de </w:t>
      </w:r>
      <w:r w:rsidRPr="00D875E7">
        <w:rPr>
          <w:rFonts w:ascii="Times New Roman" w:eastAsia="Times New Roman" w:hAnsi="Times New Roman"/>
          <w:sz w:val="24"/>
          <w:szCs w:val="24"/>
          <w:lang w:eastAsia="pt-BR"/>
          <w:rPrChange w:id="664" w:author="Debora" w:date="2017-12-16T20:28:00Z">
            <w:rPr>
              <w:rFonts w:ascii="Times New Roman" w:eastAsia="Times New Roman" w:hAnsi="Times New Roman"/>
              <w:sz w:val="24"/>
              <w:szCs w:val="24"/>
              <w:highlight w:val="yellow"/>
              <w:lang w:eastAsia="pt-BR"/>
            </w:rPr>
          </w:rPrChange>
        </w:rPr>
        <w:t>10215,02 mm</w:t>
      </w:r>
      <w:r w:rsidR="00AD61B4">
        <w:rPr>
          <w:rFonts w:ascii="Times New Roman" w:eastAsia="Times New Roman" w:hAnsi="Times New Roman"/>
          <w:sz w:val="24"/>
          <w:szCs w:val="24"/>
          <w:vertAlign w:val="superscript"/>
          <w:lang w:eastAsia="pt-BR"/>
        </w:rPr>
        <w:t xml:space="preserve"> </w:t>
      </w:r>
      <w:r w:rsidR="00AD61B4">
        <w:rPr>
          <w:rFonts w:ascii="Times New Roman" w:eastAsia="Times New Roman" w:hAnsi="Times New Roman"/>
          <w:sz w:val="24"/>
          <w:szCs w:val="24"/>
          <w:lang w:eastAsia="pt-BR"/>
        </w:rPr>
        <w:t>(LIMA et al., 2016).</w:t>
      </w:r>
    </w:p>
    <w:p w14:paraId="7521A49A" w14:textId="7EBBB619" w:rsidR="00946317" w:rsidDel="006E3496" w:rsidRDefault="00946317" w:rsidP="00946317">
      <w:pPr>
        <w:spacing w:after="0" w:line="360" w:lineRule="auto"/>
        <w:ind w:firstLine="709"/>
        <w:jc w:val="both"/>
        <w:rPr>
          <w:del w:id="665" w:author="Debora" w:date="2017-12-16T20:32:00Z"/>
          <w:rFonts w:ascii="Times New Roman" w:eastAsia="Times New Roman" w:hAnsi="Times New Roman"/>
          <w:sz w:val="24"/>
          <w:szCs w:val="24"/>
          <w:lang w:eastAsia="pt-BR"/>
        </w:rPr>
      </w:pPr>
      <w:del w:id="666" w:author="Debora" w:date="2017-12-16T20:32:00Z">
        <w:r w:rsidRPr="00A237EA" w:rsidDel="006E3496">
          <w:rPr>
            <w:rFonts w:ascii="Times New Roman" w:eastAsia="Times New Roman" w:hAnsi="Times New Roman"/>
            <w:sz w:val="24"/>
            <w:szCs w:val="24"/>
            <w:lang w:eastAsia="pt-BR"/>
          </w:rPr>
          <w:delText>Os índices pluviométricos também não foram significativos para a ocorrência de dengue na cidade de Rio de Janeiro</w:delText>
        </w:r>
      </w:del>
      <w:ins w:id="667" w:author="Paula Martin" w:date="2017-11-21T16:01:00Z">
        <w:del w:id="668" w:author="Debora" w:date="2017-12-16T20:32:00Z">
          <w:r w:rsidR="00401A74" w:rsidDel="006E3496">
            <w:rPr>
              <w:rFonts w:ascii="Times New Roman" w:eastAsia="Times New Roman" w:hAnsi="Times New Roman"/>
              <w:sz w:val="24"/>
              <w:szCs w:val="24"/>
              <w:lang w:eastAsia="pt-BR"/>
            </w:rPr>
            <w:delText>/RJ</w:delText>
          </w:r>
        </w:del>
      </w:ins>
      <w:del w:id="669" w:author="Debora" w:date="2017-12-16T20:32:00Z">
        <w:r w:rsidRPr="00A237EA" w:rsidDel="006E3496">
          <w:rPr>
            <w:rFonts w:ascii="Times New Roman" w:eastAsia="Times New Roman" w:hAnsi="Times New Roman"/>
            <w:sz w:val="24"/>
            <w:szCs w:val="24"/>
            <w:lang w:eastAsia="pt-BR"/>
          </w:rPr>
          <w:delText xml:space="preserve"> entre os anos de 1986-2003. Considerou-se como período de </w:delText>
        </w:r>
        <w:r w:rsidRPr="00A237EA" w:rsidDel="006E3496">
          <w:rPr>
            <w:rFonts w:ascii="Times New Roman" w:eastAsia="Times New Roman" w:hAnsi="Times New Roman"/>
            <w:sz w:val="24"/>
            <w:szCs w:val="24"/>
            <w:lang w:eastAsia="pt-BR"/>
          </w:rPr>
          <w:lastRenderedPageBreak/>
          <w:delText xml:space="preserve">maior risco: </w:delText>
        </w:r>
        <w:commentRangeStart w:id="670"/>
        <w:r w:rsidRPr="00A237EA" w:rsidDel="006E3496">
          <w:rPr>
            <w:rFonts w:ascii="Times New Roman" w:eastAsia="Times New Roman" w:hAnsi="Times New Roman"/>
            <w:sz w:val="24"/>
            <w:szCs w:val="24"/>
            <w:lang w:eastAsia="pt-BR"/>
          </w:rPr>
          <w:delText>os verões quentes e secos</w:delText>
        </w:r>
        <w:r w:rsidRPr="00CE25C4" w:rsidDel="006E3496">
          <w:rPr>
            <w:rFonts w:ascii="Times New Roman" w:eastAsia="Times New Roman" w:hAnsi="Times New Roman"/>
            <w:sz w:val="24"/>
            <w:szCs w:val="24"/>
            <w:highlight w:val="yellow"/>
            <w:lang w:eastAsia="pt-BR"/>
          </w:rPr>
          <w:delText xml:space="preserve">, temperatura </w:delText>
        </w:r>
      </w:del>
      <w:ins w:id="671" w:author="usuário" w:date="2017-11-30T11:33:00Z">
        <w:del w:id="672" w:author="Debora" w:date="2017-12-16T20:32:00Z">
          <w:r w:rsidR="00CE25C4" w:rsidRPr="00CE25C4" w:rsidDel="006E3496">
            <w:rPr>
              <w:rFonts w:ascii="Times New Roman" w:eastAsia="Times New Roman" w:hAnsi="Times New Roman"/>
              <w:sz w:val="24"/>
              <w:szCs w:val="24"/>
              <w:highlight w:val="yellow"/>
              <w:lang w:eastAsia="pt-BR"/>
            </w:rPr>
            <w:delText xml:space="preserve">mínima </w:delText>
          </w:r>
        </w:del>
      </w:ins>
      <w:del w:id="673" w:author="Debora" w:date="2017-12-16T20:32:00Z">
        <w:r w:rsidRPr="00CE25C4" w:rsidDel="006E3496">
          <w:rPr>
            <w:rFonts w:ascii="Times New Roman" w:eastAsia="Times New Roman" w:hAnsi="Times New Roman"/>
            <w:sz w:val="24"/>
            <w:szCs w:val="24"/>
            <w:highlight w:val="yellow"/>
            <w:lang w:eastAsia="pt-BR"/>
          </w:rPr>
          <w:delText>média mínima</w:delText>
        </w:r>
        <w:r w:rsidRPr="00A237EA" w:rsidDel="006E3496">
          <w:rPr>
            <w:rFonts w:ascii="Times New Roman" w:eastAsia="Times New Roman" w:hAnsi="Times New Roman"/>
            <w:sz w:val="24"/>
            <w:szCs w:val="24"/>
            <w:lang w:eastAsia="pt-BR"/>
          </w:rPr>
          <w:delText xml:space="preserve"> acima de 22° C, principalmente, do primeiro trimestre do período analisado e volume de chuvas abaixo de 200 mm/mês</w:delText>
        </w:r>
        <w:commentRangeEnd w:id="670"/>
        <w:r w:rsidR="00CE25C4" w:rsidDel="006E3496">
          <w:rPr>
            <w:rStyle w:val="Refdecomentrio"/>
          </w:rPr>
          <w:commentReference w:id="670"/>
        </w:r>
        <w:r w:rsidR="00AD61B4" w:rsidDel="006E3496">
          <w:rPr>
            <w:rFonts w:ascii="Times New Roman" w:eastAsia="Times New Roman" w:hAnsi="Times New Roman"/>
            <w:sz w:val="24"/>
            <w:szCs w:val="24"/>
            <w:lang w:eastAsia="pt-BR"/>
          </w:rPr>
          <w:delText xml:space="preserve"> </w:delText>
        </w:r>
        <w:r w:rsidR="00AD61B4" w:rsidRPr="00F164F9" w:rsidDel="006E3496">
          <w:rPr>
            <w:rFonts w:ascii="Times New Roman" w:eastAsia="Times New Roman" w:hAnsi="Times New Roman"/>
            <w:sz w:val="24"/>
            <w:szCs w:val="24"/>
            <w:lang w:eastAsia="pt-BR"/>
          </w:rPr>
          <w:delText>(CÂMARA et al., 2009).</w:delText>
        </w:r>
        <w:r w:rsidRPr="00A237EA" w:rsidDel="006E3496">
          <w:rPr>
            <w:rFonts w:ascii="Times New Roman" w:eastAsia="Times New Roman" w:hAnsi="Times New Roman"/>
            <w:sz w:val="24"/>
            <w:szCs w:val="24"/>
            <w:lang w:eastAsia="pt-BR"/>
          </w:rPr>
          <w:delText xml:space="preserve"> </w:delText>
        </w:r>
      </w:del>
    </w:p>
    <w:p w14:paraId="4719A5F6" w14:textId="6543736C" w:rsidR="006E3496" w:rsidRPr="00A237EA" w:rsidRDefault="006E3496" w:rsidP="00946317">
      <w:pPr>
        <w:spacing w:after="0" w:line="360" w:lineRule="auto"/>
        <w:ind w:firstLine="709"/>
        <w:jc w:val="both"/>
        <w:rPr>
          <w:ins w:id="674" w:author="Debora" w:date="2017-12-16T20:32:00Z"/>
          <w:rFonts w:ascii="Times New Roman" w:eastAsia="Times New Roman" w:hAnsi="Times New Roman"/>
          <w:sz w:val="24"/>
          <w:szCs w:val="24"/>
          <w:lang w:eastAsia="pt-BR"/>
        </w:rPr>
      </w:pPr>
      <w:ins w:id="675" w:author="Debora" w:date="2017-12-16T20:32:00Z">
        <w:r w:rsidRPr="006E3496">
          <w:rPr>
            <w:rFonts w:ascii="Times New Roman" w:eastAsia="Times New Roman" w:hAnsi="Times New Roman"/>
            <w:sz w:val="24"/>
            <w:szCs w:val="24"/>
            <w:lang w:eastAsia="pt-BR"/>
          </w:rPr>
          <w:t>Os índices pluviométricos também não foram significativos para a ocorrência de dengue no município de Rio de Janeiro/RJ entre os anos de 1986-2003. Considerou-se como período de maior risco para o aumento do número de casos da doença, os verões quentes e secos, a temperatura mínima média acima de 22° C, principalmente, do primeiro trimestre do período analisado e o volume de chuvas abaixo de 200 mm/mês (CÂMARA et al., 2009).</w:t>
        </w:r>
      </w:ins>
    </w:p>
    <w:p w14:paraId="26B4951E" w14:textId="6C4B465B" w:rsidR="00946317" w:rsidRPr="00A237EA" w:rsidRDefault="00946317" w:rsidP="00946317">
      <w:pPr>
        <w:spacing w:after="0" w:line="360" w:lineRule="auto"/>
        <w:ind w:firstLine="709"/>
        <w:jc w:val="both"/>
        <w:rPr>
          <w:rFonts w:ascii="Times New Roman" w:hAnsi="Times New Roman"/>
          <w:color w:val="000000"/>
          <w:sz w:val="24"/>
          <w:szCs w:val="24"/>
        </w:rPr>
      </w:pPr>
      <w:r w:rsidRPr="00A237EA">
        <w:rPr>
          <w:rFonts w:ascii="Times New Roman" w:eastAsia="Times New Roman" w:hAnsi="Times New Roman"/>
          <w:sz w:val="24"/>
          <w:szCs w:val="24"/>
          <w:lang w:eastAsia="pt-BR"/>
        </w:rPr>
        <w:t xml:space="preserve">Por outro lado, em 246 municípios no Estado de Goiás, entre janeiro de 2001 </w:t>
      </w:r>
      <w:del w:id="676" w:author="usuário" w:date="2017-11-30T11:35:00Z">
        <w:r w:rsidRPr="00A237EA" w:rsidDel="00CE25C4">
          <w:rPr>
            <w:rFonts w:ascii="Times New Roman" w:eastAsia="Times New Roman" w:hAnsi="Times New Roman"/>
            <w:sz w:val="24"/>
            <w:szCs w:val="24"/>
            <w:lang w:eastAsia="pt-BR"/>
          </w:rPr>
          <w:delText xml:space="preserve">a </w:delText>
        </w:r>
      </w:del>
      <w:ins w:id="677" w:author="usuário" w:date="2017-11-30T11:35:00Z">
        <w:r w:rsidR="00CE25C4">
          <w:rPr>
            <w:rFonts w:ascii="Times New Roman" w:eastAsia="Times New Roman" w:hAnsi="Times New Roman"/>
            <w:sz w:val="24"/>
            <w:szCs w:val="24"/>
            <w:lang w:eastAsia="pt-BR"/>
          </w:rPr>
          <w:t>e</w:t>
        </w:r>
        <w:r w:rsidR="00CE25C4" w:rsidRPr="00A237EA">
          <w:rPr>
            <w:rFonts w:ascii="Times New Roman" w:eastAsia="Times New Roman" w:hAnsi="Times New Roman"/>
            <w:sz w:val="24"/>
            <w:szCs w:val="24"/>
            <w:lang w:eastAsia="pt-BR"/>
          </w:rPr>
          <w:t xml:space="preserve"> </w:t>
        </w:r>
      </w:ins>
      <w:r w:rsidRPr="00A237EA">
        <w:rPr>
          <w:rFonts w:ascii="Times New Roman" w:eastAsia="Times New Roman" w:hAnsi="Times New Roman"/>
          <w:sz w:val="24"/>
          <w:szCs w:val="24"/>
          <w:lang w:eastAsia="pt-BR"/>
        </w:rPr>
        <w:t>dezembro de 2005, houve associação significativa dos picos da dengue com épocas de maiores volumes de pluviosidade média, que variam entre os primeiros quatro meses de cada ano (período de alta pluviosidade) e a redução destes casos entre junho e setembro (menor pluviosidade)</w:t>
      </w:r>
      <w:r w:rsidR="00AD61B4" w:rsidRPr="00AD61B4">
        <w:rPr>
          <w:rFonts w:ascii="Times New Roman" w:eastAsia="Times New Roman" w:hAnsi="Times New Roman"/>
          <w:sz w:val="24"/>
          <w:szCs w:val="24"/>
          <w:lang w:eastAsia="pt-BR"/>
        </w:rPr>
        <w:t xml:space="preserve"> </w:t>
      </w:r>
      <w:r w:rsidR="00AD61B4" w:rsidRPr="00F164F9">
        <w:rPr>
          <w:rFonts w:ascii="Times New Roman" w:eastAsia="Times New Roman" w:hAnsi="Times New Roman"/>
          <w:sz w:val="24"/>
          <w:szCs w:val="24"/>
          <w:lang w:eastAsia="pt-BR"/>
        </w:rPr>
        <w:t xml:space="preserve">(SOUZA et al., 2010). </w:t>
      </w:r>
      <w:r w:rsidRPr="00A237EA">
        <w:rPr>
          <w:rFonts w:ascii="Times New Roman" w:hAnsi="Times New Roman"/>
          <w:color w:val="000000"/>
          <w:sz w:val="24"/>
          <w:szCs w:val="24"/>
        </w:rPr>
        <w:t>A temperatura do ar e a pluviosidade em Uberlândia</w:t>
      </w:r>
      <w:ins w:id="678" w:author="Paula Martin" w:date="2017-11-21T16:01:00Z">
        <w:r w:rsidR="00401A74">
          <w:rPr>
            <w:rFonts w:ascii="Times New Roman" w:hAnsi="Times New Roman"/>
            <w:color w:val="000000"/>
            <w:sz w:val="24"/>
            <w:szCs w:val="24"/>
          </w:rPr>
          <w:t>/</w:t>
        </w:r>
      </w:ins>
      <w:del w:id="679" w:author="Paula Martin" w:date="2017-11-21T16:01:00Z">
        <w:r w:rsidRPr="00A237EA" w:rsidDel="00401A74">
          <w:rPr>
            <w:rFonts w:ascii="Times New Roman" w:hAnsi="Times New Roman"/>
            <w:color w:val="000000"/>
            <w:sz w:val="24"/>
            <w:szCs w:val="24"/>
          </w:rPr>
          <w:delText xml:space="preserve"> (</w:delText>
        </w:r>
      </w:del>
      <w:r w:rsidRPr="00A237EA">
        <w:rPr>
          <w:rFonts w:ascii="Times New Roman" w:hAnsi="Times New Roman"/>
          <w:color w:val="000000"/>
          <w:sz w:val="24"/>
          <w:szCs w:val="24"/>
        </w:rPr>
        <w:t>MG</w:t>
      </w:r>
      <w:del w:id="680" w:author="Paula Martin" w:date="2017-11-21T16:01:00Z">
        <w:r w:rsidRPr="00A237EA" w:rsidDel="00401A74">
          <w:rPr>
            <w:rFonts w:ascii="Times New Roman" w:hAnsi="Times New Roman"/>
            <w:color w:val="000000"/>
            <w:sz w:val="24"/>
            <w:szCs w:val="24"/>
          </w:rPr>
          <w:delText>)</w:delText>
        </w:r>
      </w:del>
      <w:r w:rsidRPr="00A237EA">
        <w:rPr>
          <w:rFonts w:ascii="Times New Roman" w:hAnsi="Times New Roman"/>
          <w:color w:val="000000"/>
          <w:sz w:val="24"/>
          <w:szCs w:val="24"/>
        </w:rPr>
        <w:t xml:space="preserve"> influenciaram significativamente no aumento do número de criadouros e na dinâmica populacional do mosquito da dengue, sendo observado que 86,5% tornaram-se positivos no período chuvoso e somente 13,5% no período seco</w:t>
      </w:r>
      <w:r w:rsidR="00AD61B4">
        <w:rPr>
          <w:rFonts w:ascii="Times New Roman" w:hAnsi="Times New Roman"/>
          <w:color w:val="000000"/>
          <w:sz w:val="24"/>
          <w:szCs w:val="24"/>
        </w:rPr>
        <w:t xml:space="preserve"> </w:t>
      </w:r>
      <w:r w:rsidR="00AD61B4" w:rsidRPr="00F164F9">
        <w:rPr>
          <w:rFonts w:ascii="Times New Roman" w:hAnsi="Times New Roman"/>
          <w:color w:val="000000"/>
          <w:sz w:val="24"/>
          <w:szCs w:val="24"/>
        </w:rPr>
        <w:t>(COSTA et al., 2008).</w:t>
      </w:r>
    </w:p>
    <w:p w14:paraId="78C977F0" w14:textId="77777777" w:rsidR="00401A74" w:rsidRDefault="00401A74">
      <w:pPr>
        <w:rPr>
          <w:ins w:id="681" w:author="Paula Martin" w:date="2017-11-21T16:01:00Z"/>
          <w:rFonts w:ascii="Times New Roman" w:hAnsi="Times New Roman"/>
          <w:b/>
          <w:color w:val="000000"/>
          <w:sz w:val="24"/>
          <w:szCs w:val="24"/>
        </w:rPr>
      </w:pPr>
    </w:p>
    <w:p w14:paraId="640B1C6F" w14:textId="77777777" w:rsidR="00430E5A" w:rsidRPr="00A237EA" w:rsidRDefault="00C314F0">
      <w:pPr>
        <w:rPr>
          <w:rFonts w:ascii="Times New Roman" w:hAnsi="Times New Roman"/>
          <w:b/>
          <w:color w:val="000000"/>
          <w:sz w:val="24"/>
          <w:szCs w:val="24"/>
        </w:rPr>
      </w:pPr>
      <w:commentRangeStart w:id="682"/>
      <w:r w:rsidRPr="00A237EA">
        <w:rPr>
          <w:rFonts w:ascii="Times New Roman" w:hAnsi="Times New Roman"/>
          <w:b/>
          <w:color w:val="000000"/>
          <w:sz w:val="24"/>
          <w:szCs w:val="24"/>
        </w:rPr>
        <w:t>CONCLUSÃO</w:t>
      </w:r>
      <w:commentRangeEnd w:id="682"/>
      <w:r w:rsidR="0041612C">
        <w:rPr>
          <w:rStyle w:val="Refdecomentrio"/>
        </w:rPr>
        <w:commentReference w:id="682"/>
      </w:r>
    </w:p>
    <w:p w14:paraId="194EBE0C" w14:textId="77777777" w:rsidR="009A6C3F" w:rsidRPr="00A237EA" w:rsidRDefault="009A6C3F" w:rsidP="009955D3">
      <w:pPr>
        <w:spacing w:after="0" w:line="240" w:lineRule="auto"/>
        <w:jc w:val="both"/>
        <w:rPr>
          <w:rFonts w:ascii="Times New Roman" w:hAnsi="Times New Roman"/>
          <w:b/>
          <w:color w:val="000000"/>
          <w:sz w:val="24"/>
          <w:szCs w:val="24"/>
        </w:rPr>
      </w:pPr>
    </w:p>
    <w:p w14:paraId="7CDD7F2A" w14:textId="16246613" w:rsidR="008B3ACC" w:rsidRPr="00A237EA" w:rsidDel="006E3496" w:rsidRDefault="004540F6" w:rsidP="008B6490">
      <w:pPr>
        <w:spacing w:after="0" w:line="360" w:lineRule="auto"/>
        <w:ind w:firstLine="708"/>
        <w:jc w:val="both"/>
        <w:rPr>
          <w:del w:id="683" w:author="Debora" w:date="2017-12-16T20:48:00Z"/>
          <w:rFonts w:ascii="Times New Roman" w:hAnsi="Times New Roman"/>
          <w:color w:val="000000"/>
          <w:sz w:val="24"/>
          <w:szCs w:val="24"/>
        </w:rPr>
      </w:pPr>
      <w:del w:id="684" w:author="Debora" w:date="2017-12-16T20:48:00Z">
        <w:r w:rsidRPr="00A237EA" w:rsidDel="006E3496">
          <w:rPr>
            <w:rFonts w:ascii="Times New Roman" w:hAnsi="Times New Roman"/>
            <w:color w:val="000000"/>
            <w:sz w:val="24"/>
            <w:szCs w:val="24"/>
          </w:rPr>
          <w:delText xml:space="preserve">O presente estudo foi capaz de </w:delText>
        </w:r>
        <w:commentRangeStart w:id="685"/>
        <w:r w:rsidRPr="00A237EA" w:rsidDel="006E3496">
          <w:rPr>
            <w:rFonts w:ascii="Times New Roman" w:hAnsi="Times New Roman"/>
            <w:color w:val="000000"/>
            <w:sz w:val="24"/>
            <w:szCs w:val="24"/>
          </w:rPr>
          <w:delText xml:space="preserve">identificar </w:delText>
        </w:r>
        <w:r w:rsidR="00543D9E" w:rsidRPr="00A237EA" w:rsidDel="006E3496">
          <w:rPr>
            <w:rFonts w:ascii="Times New Roman" w:hAnsi="Times New Roman"/>
            <w:color w:val="000000"/>
            <w:sz w:val="24"/>
            <w:szCs w:val="24"/>
          </w:rPr>
          <w:delText xml:space="preserve">elevados índices de notificação dos casos </w:delText>
        </w:r>
        <w:commentRangeEnd w:id="685"/>
        <w:r w:rsidR="00CE25C4" w:rsidDel="006E3496">
          <w:rPr>
            <w:rStyle w:val="Refdecomentrio"/>
          </w:rPr>
          <w:commentReference w:id="685"/>
        </w:r>
        <w:r w:rsidR="00543D9E" w:rsidRPr="00A237EA" w:rsidDel="006E3496">
          <w:rPr>
            <w:rFonts w:ascii="Times New Roman" w:hAnsi="Times New Roman"/>
            <w:color w:val="000000"/>
            <w:sz w:val="24"/>
            <w:szCs w:val="24"/>
          </w:rPr>
          <w:delText xml:space="preserve">de dengue </w:delText>
        </w:r>
        <w:r w:rsidRPr="00A237EA" w:rsidDel="006E3496">
          <w:rPr>
            <w:rFonts w:ascii="Times New Roman" w:hAnsi="Times New Roman"/>
            <w:color w:val="000000"/>
            <w:sz w:val="24"/>
            <w:szCs w:val="24"/>
          </w:rPr>
          <w:delText>e</w:delText>
        </w:r>
        <w:r w:rsidR="00543D9E" w:rsidRPr="00A237EA" w:rsidDel="006E3496">
          <w:rPr>
            <w:rFonts w:ascii="Times New Roman" w:hAnsi="Times New Roman"/>
            <w:color w:val="000000"/>
            <w:sz w:val="24"/>
            <w:szCs w:val="24"/>
          </w:rPr>
          <w:delText>,</w:delText>
        </w:r>
        <w:r w:rsidRPr="00A237EA" w:rsidDel="006E3496">
          <w:rPr>
            <w:rFonts w:ascii="Times New Roman" w:hAnsi="Times New Roman"/>
            <w:color w:val="000000"/>
            <w:sz w:val="24"/>
            <w:szCs w:val="24"/>
          </w:rPr>
          <w:delText xml:space="preserve"> de forma geral</w:delText>
        </w:r>
        <w:r w:rsidR="00543D9E" w:rsidRPr="00A237EA" w:rsidDel="006E3496">
          <w:rPr>
            <w:rFonts w:ascii="Times New Roman" w:hAnsi="Times New Roman"/>
            <w:color w:val="000000"/>
            <w:sz w:val="24"/>
            <w:szCs w:val="24"/>
          </w:rPr>
          <w:delText>,</w:delText>
        </w:r>
        <w:r w:rsidRPr="00A237EA" w:rsidDel="006E3496">
          <w:rPr>
            <w:rFonts w:ascii="Times New Roman" w:hAnsi="Times New Roman"/>
            <w:color w:val="000000"/>
            <w:sz w:val="24"/>
            <w:szCs w:val="24"/>
          </w:rPr>
          <w:delText xml:space="preserve"> pode-se verificar que os maiores picos ocorrem</w:delText>
        </w:r>
        <w:r w:rsidR="00543D9E" w:rsidRPr="00A237EA" w:rsidDel="006E3496">
          <w:rPr>
            <w:rFonts w:ascii="Times New Roman" w:hAnsi="Times New Roman"/>
            <w:color w:val="000000"/>
            <w:sz w:val="24"/>
            <w:szCs w:val="24"/>
          </w:rPr>
          <w:delText xml:space="preserve"> </w:delText>
        </w:r>
        <w:commentRangeStart w:id="686"/>
        <w:r w:rsidR="00543D9E" w:rsidRPr="00A237EA" w:rsidDel="006E3496">
          <w:rPr>
            <w:rFonts w:ascii="Times New Roman" w:hAnsi="Times New Roman"/>
            <w:color w:val="000000"/>
            <w:sz w:val="24"/>
            <w:szCs w:val="24"/>
          </w:rPr>
          <w:delText xml:space="preserve">nos meses </w:delText>
        </w:r>
        <w:commentRangeEnd w:id="686"/>
        <w:r w:rsidR="00CE25C4" w:rsidDel="006E3496">
          <w:rPr>
            <w:rStyle w:val="Refdecomentrio"/>
          </w:rPr>
          <w:commentReference w:id="686"/>
        </w:r>
        <w:r w:rsidR="00543D9E" w:rsidRPr="00A237EA" w:rsidDel="006E3496">
          <w:rPr>
            <w:rFonts w:ascii="Times New Roman" w:hAnsi="Times New Roman"/>
            <w:color w:val="000000"/>
            <w:sz w:val="24"/>
            <w:szCs w:val="24"/>
          </w:rPr>
          <w:delText>quentes</w:delText>
        </w:r>
        <w:r w:rsidR="00D7406E" w:rsidRPr="00A237EA" w:rsidDel="006E3496">
          <w:rPr>
            <w:rFonts w:ascii="Times New Roman" w:hAnsi="Times New Roman"/>
            <w:color w:val="000000"/>
            <w:sz w:val="24"/>
            <w:szCs w:val="24"/>
          </w:rPr>
          <w:delText xml:space="preserve"> e úmidos</w:delText>
        </w:r>
        <w:r w:rsidR="00543D9E" w:rsidRPr="00A237EA" w:rsidDel="006E3496">
          <w:rPr>
            <w:rFonts w:ascii="Times New Roman" w:hAnsi="Times New Roman"/>
            <w:color w:val="000000"/>
            <w:sz w:val="24"/>
            <w:szCs w:val="24"/>
          </w:rPr>
          <w:delText xml:space="preserve">. </w:delText>
        </w:r>
        <w:commentRangeStart w:id="687"/>
        <w:r w:rsidRPr="00847049" w:rsidDel="006E3496">
          <w:rPr>
            <w:rFonts w:ascii="Times New Roman" w:hAnsi="Times New Roman"/>
            <w:color w:val="000000"/>
            <w:sz w:val="24"/>
            <w:szCs w:val="24"/>
          </w:rPr>
          <w:delText xml:space="preserve">Os resultados obtidos pela modelagem estatística sugerem uma maior associação entre </w:delText>
        </w:r>
        <w:r w:rsidR="00543D9E" w:rsidRPr="00847049" w:rsidDel="006E3496">
          <w:rPr>
            <w:rFonts w:ascii="Times New Roman" w:hAnsi="Times New Roman"/>
            <w:color w:val="000000"/>
            <w:sz w:val="24"/>
            <w:szCs w:val="24"/>
          </w:rPr>
          <w:delText>o aumento da umidade e</w:delText>
        </w:r>
        <w:r w:rsidRPr="00847049" w:rsidDel="006E3496">
          <w:rPr>
            <w:rFonts w:ascii="Times New Roman" w:hAnsi="Times New Roman"/>
            <w:color w:val="000000"/>
            <w:sz w:val="24"/>
            <w:szCs w:val="24"/>
          </w:rPr>
          <w:delText xml:space="preserve"> da temperatura </w:delText>
        </w:r>
        <w:r w:rsidR="00D7406E" w:rsidRPr="00847049" w:rsidDel="006E3496">
          <w:rPr>
            <w:rFonts w:ascii="Times New Roman" w:hAnsi="Times New Roman"/>
            <w:color w:val="000000"/>
            <w:sz w:val="24"/>
            <w:szCs w:val="24"/>
          </w:rPr>
          <w:delText xml:space="preserve">máxima </w:delText>
        </w:r>
        <w:r w:rsidRPr="00847049" w:rsidDel="006E3496">
          <w:rPr>
            <w:rFonts w:ascii="Times New Roman" w:hAnsi="Times New Roman"/>
            <w:color w:val="000000"/>
            <w:sz w:val="24"/>
            <w:szCs w:val="24"/>
          </w:rPr>
          <w:delText xml:space="preserve">do ar e </w:delText>
        </w:r>
        <w:r w:rsidR="00543D9E" w:rsidRPr="00847049" w:rsidDel="006E3496">
          <w:rPr>
            <w:rFonts w:ascii="Times New Roman" w:hAnsi="Times New Roman"/>
            <w:color w:val="000000"/>
            <w:sz w:val="24"/>
            <w:szCs w:val="24"/>
          </w:rPr>
          <w:delText>o aparecimento da dengue, em relação as demais</w:delText>
        </w:r>
        <w:r w:rsidRPr="00847049" w:rsidDel="006E3496">
          <w:rPr>
            <w:rFonts w:ascii="Times New Roman" w:hAnsi="Times New Roman"/>
            <w:color w:val="000000"/>
            <w:sz w:val="24"/>
            <w:szCs w:val="24"/>
          </w:rPr>
          <w:delText xml:space="preserve"> variáveis independentes utilizadas no estudo</w:delText>
        </w:r>
        <w:commentRangeEnd w:id="687"/>
        <w:r w:rsidR="00847049" w:rsidDel="006E3496">
          <w:rPr>
            <w:rStyle w:val="Refdecomentrio"/>
          </w:rPr>
          <w:commentReference w:id="687"/>
        </w:r>
        <w:r w:rsidRPr="00A237EA" w:rsidDel="006E3496">
          <w:rPr>
            <w:rFonts w:ascii="Times New Roman" w:hAnsi="Times New Roman"/>
            <w:color w:val="000000"/>
            <w:sz w:val="24"/>
            <w:szCs w:val="24"/>
          </w:rPr>
          <w:delText xml:space="preserve">. Possivelmente pelo </w:delText>
        </w:r>
        <w:commentRangeStart w:id="688"/>
        <w:r w:rsidRPr="00A237EA" w:rsidDel="006E3496">
          <w:rPr>
            <w:rFonts w:ascii="Times New Roman" w:hAnsi="Times New Roman"/>
            <w:color w:val="000000"/>
            <w:sz w:val="24"/>
            <w:szCs w:val="24"/>
          </w:rPr>
          <w:delText>fato da mudança nos padrões de vida e de comportamento n</w:delText>
        </w:r>
        <w:r w:rsidR="00543D9E" w:rsidRPr="00A237EA" w:rsidDel="006E3496">
          <w:rPr>
            <w:rFonts w:ascii="Times New Roman" w:hAnsi="Times New Roman"/>
            <w:color w:val="000000"/>
            <w:sz w:val="24"/>
            <w:szCs w:val="24"/>
          </w:rPr>
          <w:delText>estes</w:delText>
        </w:r>
        <w:r w:rsidRPr="00A237EA" w:rsidDel="006E3496">
          <w:rPr>
            <w:rFonts w:ascii="Times New Roman" w:hAnsi="Times New Roman"/>
            <w:color w:val="000000"/>
            <w:sz w:val="24"/>
            <w:szCs w:val="24"/>
          </w:rPr>
          <w:delText xml:space="preserve"> meses</w:delText>
        </w:r>
        <w:r w:rsidR="00543D9E" w:rsidRPr="00A237EA" w:rsidDel="006E3496">
          <w:rPr>
            <w:rFonts w:ascii="Times New Roman" w:hAnsi="Times New Roman"/>
            <w:color w:val="000000"/>
            <w:sz w:val="24"/>
            <w:szCs w:val="24"/>
          </w:rPr>
          <w:delText xml:space="preserve"> </w:delText>
        </w:r>
        <w:r w:rsidRPr="00A237EA" w:rsidDel="006E3496">
          <w:rPr>
            <w:rFonts w:ascii="Times New Roman" w:hAnsi="Times New Roman"/>
            <w:color w:val="000000"/>
            <w:sz w:val="24"/>
            <w:szCs w:val="24"/>
          </w:rPr>
          <w:delText>do ano, ou seja, o aumento na frequência de</w:delText>
        </w:r>
        <w:r w:rsidR="008B6490" w:rsidRPr="00A237EA" w:rsidDel="006E3496">
          <w:rPr>
            <w:rFonts w:ascii="Times New Roman" w:hAnsi="Times New Roman"/>
            <w:color w:val="000000"/>
            <w:sz w:val="24"/>
            <w:szCs w:val="24"/>
          </w:rPr>
          <w:delText xml:space="preserve"> convívio em ambientes fechados, quentes e </w:delText>
        </w:r>
        <w:r w:rsidR="00D7406E" w:rsidRPr="00A237EA" w:rsidDel="006E3496">
          <w:rPr>
            <w:rFonts w:ascii="Times New Roman" w:hAnsi="Times New Roman"/>
            <w:color w:val="000000"/>
            <w:sz w:val="24"/>
            <w:szCs w:val="24"/>
          </w:rPr>
          <w:delText>úmidos</w:delText>
        </w:r>
        <w:r w:rsidR="008B6490" w:rsidRPr="00A237EA" w:rsidDel="006E3496">
          <w:rPr>
            <w:rFonts w:ascii="Times New Roman" w:hAnsi="Times New Roman"/>
            <w:color w:val="000000"/>
            <w:sz w:val="24"/>
            <w:szCs w:val="24"/>
          </w:rPr>
          <w:delText xml:space="preserve">. </w:delText>
        </w:r>
        <w:commentRangeEnd w:id="688"/>
        <w:r w:rsidR="00847049" w:rsidDel="006E3496">
          <w:rPr>
            <w:rStyle w:val="Refdecomentrio"/>
          </w:rPr>
          <w:commentReference w:id="688"/>
        </w:r>
      </w:del>
    </w:p>
    <w:p w14:paraId="58645FEC" w14:textId="33E408EB" w:rsidR="009A6C3F" w:rsidDel="003947C2" w:rsidRDefault="001E4EBD" w:rsidP="001E4EBD">
      <w:pPr>
        <w:spacing w:after="0" w:line="360" w:lineRule="auto"/>
        <w:ind w:firstLine="709"/>
        <w:jc w:val="both"/>
        <w:rPr>
          <w:del w:id="689" w:author="Debora" w:date="2017-12-16T20:48:00Z"/>
          <w:rFonts w:ascii="Times New Roman" w:hAnsi="Times New Roman"/>
          <w:color w:val="000000"/>
          <w:sz w:val="24"/>
          <w:szCs w:val="24"/>
        </w:rPr>
      </w:pPr>
      <w:del w:id="690" w:author="Debora" w:date="2017-12-16T20:48:00Z">
        <w:r w:rsidRPr="00A237EA" w:rsidDel="006E3496">
          <w:rPr>
            <w:rFonts w:ascii="Times New Roman" w:hAnsi="Times New Roman"/>
            <w:sz w:val="24"/>
            <w:szCs w:val="24"/>
          </w:rPr>
          <w:delText xml:space="preserve">A possibilidade de subnotificação de casos e da variabilidade da qualidade dos dados registrados no sistema de informação constitui uma limitação do estudo. </w:delText>
        </w:r>
        <w:r w:rsidR="008B6490" w:rsidRPr="00A237EA" w:rsidDel="006E3496">
          <w:rPr>
            <w:rFonts w:ascii="Times New Roman" w:hAnsi="Times New Roman"/>
            <w:color w:val="000000"/>
            <w:sz w:val="24"/>
            <w:szCs w:val="24"/>
          </w:rPr>
          <w:delText xml:space="preserve">Estes resultados sugerem que ações </w:delText>
        </w:r>
        <w:r w:rsidR="008B3ACC" w:rsidRPr="00A237EA" w:rsidDel="006E3496">
          <w:rPr>
            <w:rFonts w:ascii="Times New Roman" w:hAnsi="Times New Roman"/>
            <w:color w:val="000000"/>
            <w:sz w:val="24"/>
            <w:szCs w:val="24"/>
          </w:rPr>
          <w:delText xml:space="preserve">interdisciplinares </w:delText>
        </w:r>
        <w:r w:rsidR="008B6490" w:rsidRPr="00A237EA" w:rsidDel="006E3496">
          <w:rPr>
            <w:rFonts w:ascii="Times New Roman" w:hAnsi="Times New Roman"/>
            <w:color w:val="000000"/>
            <w:sz w:val="24"/>
            <w:szCs w:val="24"/>
          </w:rPr>
          <w:delText xml:space="preserve">de tomada de decisão nas políticas públicas </w:delText>
        </w:r>
        <w:r w:rsidR="008B3ACC" w:rsidRPr="00A237EA" w:rsidDel="006E3496">
          <w:rPr>
            <w:rFonts w:ascii="Times New Roman" w:hAnsi="Times New Roman"/>
            <w:color w:val="000000"/>
            <w:sz w:val="24"/>
            <w:szCs w:val="24"/>
          </w:rPr>
          <w:delText xml:space="preserve">de saúde e intersetoriais </w:delText>
        </w:r>
        <w:r w:rsidR="008B6490" w:rsidRPr="00A237EA" w:rsidDel="006E3496">
          <w:rPr>
            <w:rFonts w:ascii="Times New Roman" w:hAnsi="Times New Roman"/>
            <w:color w:val="000000"/>
            <w:sz w:val="24"/>
            <w:szCs w:val="24"/>
          </w:rPr>
          <w:delText xml:space="preserve">estejam voltadas prioritariamente para </w:delText>
        </w:r>
        <w:commentRangeStart w:id="691"/>
        <w:r w:rsidR="008B6490" w:rsidRPr="00A237EA" w:rsidDel="006E3496">
          <w:rPr>
            <w:rFonts w:ascii="Times New Roman" w:hAnsi="Times New Roman"/>
            <w:color w:val="000000"/>
            <w:sz w:val="24"/>
            <w:szCs w:val="24"/>
          </w:rPr>
          <w:delText>esta época do ano</w:delText>
        </w:r>
        <w:commentRangeEnd w:id="691"/>
        <w:r w:rsidR="0041612C" w:rsidDel="006E3496">
          <w:rPr>
            <w:rStyle w:val="Refdecomentrio"/>
          </w:rPr>
          <w:commentReference w:id="691"/>
        </w:r>
        <w:r w:rsidR="008B6490" w:rsidRPr="00A237EA" w:rsidDel="006E3496">
          <w:rPr>
            <w:rFonts w:ascii="Times New Roman" w:hAnsi="Times New Roman"/>
            <w:color w:val="000000"/>
            <w:sz w:val="24"/>
            <w:szCs w:val="24"/>
          </w:rPr>
          <w:delText>, no intuito de controlar a doença no município.</w:delText>
        </w:r>
        <w:r w:rsidR="008B3ACC" w:rsidRPr="00A237EA" w:rsidDel="006E3496">
          <w:rPr>
            <w:rFonts w:ascii="Times New Roman" w:hAnsi="Times New Roman"/>
            <w:color w:val="000000"/>
            <w:sz w:val="24"/>
            <w:szCs w:val="24"/>
          </w:rPr>
          <w:delText xml:space="preserve"> Além disso</w:delText>
        </w:r>
        <w:r w:rsidR="004540F6" w:rsidRPr="00A237EA" w:rsidDel="006E3496">
          <w:rPr>
            <w:rFonts w:ascii="Times New Roman" w:hAnsi="Times New Roman"/>
            <w:color w:val="000000"/>
            <w:sz w:val="24"/>
            <w:szCs w:val="24"/>
          </w:rPr>
          <w:delText>, é necessário o aprofundamento de</w:delText>
        </w:r>
        <w:r w:rsidR="008B3ACC" w:rsidRPr="00A237EA" w:rsidDel="006E3496">
          <w:rPr>
            <w:rFonts w:ascii="Times New Roman" w:hAnsi="Times New Roman"/>
            <w:color w:val="000000"/>
            <w:sz w:val="24"/>
            <w:szCs w:val="24"/>
          </w:rPr>
          <w:delText xml:space="preserve">stas </w:delText>
        </w:r>
        <w:r w:rsidR="004540F6" w:rsidRPr="00A237EA" w:rsidDel="006E3496">
          <w:rPr>
            <w:rFonts w:ascii="Times New Roman" w:hAnsi="Times New Roman"/>
            <w:color w:val="000000"/>
            <w:sz w:val="24"/>
            <w:szCs w:val="24"/>
          </w:rPr>
          <w:delText xml:space="preserve">análises </w:delText>
        </w:r>
        <w:r w:rsidR="008B3ACC" w:rsidRPr="00A237EA" w:rsidDel="006E3496">
          <w:rPr>
            <w:rFonts w:ascii="Times New Roman" w:hAnsi="Times New Roman"/>
            <w:color w:val="000000"/>
            <w:sz w:val="24"/>
            <w:szCs w:val="24"/>
          </w:rPr>
          <w:delText>considerando não somente a associação com os</w:delText>
        </w:r>
        <w:r w:rsidR="004540F6" w:rsidRPr="00A237EA" w:rsidDel="006E3496">
          <w:rPr>
            <w:rFonts w:ascii="Times New Roman" w:hAnsi="Times New Roman"/>
            <w:color w:val="000000"/>
            <w:sz w:val="24"/>
            <w:szCs w:val="24"/>
          </w:rPr>
          <w:delText xml:space="preserve"> fatores ambien</w:delText>
        </w:r>
        <w:r w:rsidR="008B3ACC" w:rsidRPr="00A237EA" w:rsidDel="006E3496">
          <w:rPr>
            <w:rFonts w:ascii="Times New Roman" w:hAnsi="Times New Roman"/>
            <w:color w:val="000000"/>
            <w:sz w:val="24"/>
            <w:szCs w:val="24"/>
          </w:rPr>
          <w:delText xml:space="preserve">tais climáticos, mas </w:delText>
        </w:r>
        <w:r w:rsidR="00191E6B" w:rsidRPr="00A237EA" w:rsidDel="006E3496">
          <w:rPr>
            <w:rFonts w:ascii="Times New Roman" w:hAnsi="Times New Roman"/>
            <w:color w:val="000000"/>
            <w:sz w:val="24"/>
            <w:szCs w:val="24"/>
          </w:rPr>
          <w:delText xml:space="preserve">com </w:delText>
        </w:r>
        <w:r w:rsidR="008B3ACC" w:rsidRPr="00A237EA" w:rsidDel="006E3496">
          <w:rPr>
            <w:rFonts w:ascii="Times New Roman" w:hAnsi="Times New Roman"/>
            <w:color w:val="000000"/>
            <w:sz w:val="24"/>
            <w:szCs w:val="24"/>
          </w:rPr>
          <w:delText xml:space="preserve">os </w:delText>
        </w:r>
        <w:commentRangeStart w:id="692"/>
        <w:r w:rsidR="008B3ACC" w:rsidRPr="00A237EA" w:rsidDel="006E3496">
          <w:rPr>
            <w:rFonts w:ascii="Times New Roman" w:hAnsi="Times New Roman"/>
            <w:color w:val="000000"/>
            <w:sz w:val="24"/>
            <w:szCs w:val="24"/>
          </w:rPr>
          <w:delText>múltiplos fatores que colaboram</w:delText>
        </w:r>
        <w:commentRangeEnd w:id="692"/>
        <w:r w:rsidR="0041612C" w:rsidDel="006E3496">
          <w:rPr>
            <w:rStyle w:val="Refdecomentrio"/>
          </w:rPr>
          <w:commentReference w:id="692"/>
        </w:r>
        <w:r w:rsidR="008B3ACC" w:rsidRPr="00A237EA" w:rsidDel="006E3496">
          <w:rPr>
            <w:rFonts w:ascii="Times New Roman" w:hAnsi="Times New Roman"/>
            <w:color w:val="000000"/>
            <w:sz w:val="24"/>
            <w:szCs w:val="24"/>
          </w:rPr>
          <w:delText xml:space="preserve"> com o aumento no número de notificações de dengue.</w:delText>
        </w:r>
      </w:del>
    </w:p>
    <w:p w14:paraId="72A8F4BA" w14:textId="77777777" w:rsidR="003947C2" w:rsidRPr="003947C2" w:rsidRDefault="003947C2" w:rsidP="003947C2">
      <w:pPr>
        <w:spacing w:after="0" w:line="360" w:lineRule="auto"/>
        <w:ind w:firstLine="709"/>
        <w:jc w:val="both"/>
        <w:rPr>
          <w:ins w:id="693" w:author="Debora" w:date="2017-12-17T09:31:00Z"/>
          <w:rFonts w:ascii="Times New Roman" w:hAnsi="Times New Roman"/>
          <w:color w:val="000000"/>
          <w:sz w:val="24"/>
          <w:szCs w:val="24"/>
        </w:rPr>
      </w:pPr>
      <w:ins w:id="694" w:author="Debora" w:date="2017-12-17T09:31:00Z">
        <w:r w:rsidRPr="003947C2">
          <w:rPr>
            <w:rFonts w:ascii="Times New Roman" w:hAnsi="Times New Roman"/>
            <w:color w:val="000000"/>
            <w:sz w:val="24"/>
            <w:szCs w:val="24"/>
          </w:rPr>
          <w:lastRenderedPageBreak/>
          <w:t>Os resultados do presente estudo obtidos pela modelagem estatística sugerem uma maior associação entre o aumento da umidade e da temperatura máxima do ar e o aparecimento da dengue, em relação as demais variáveis independentes utilizadas no estudo. Além disso, revelou elevados índices de notificação dos casos de dengue e, de forma geral, pode-se verificar que os maiores picos ocorrem nos meses quentes e úmidos, que corresponderam a janeiro, fevereiro e março.</w:t>
        </w:r>
      </w:ins>
    </w:p>
    <w:p w14:paraId="56C18220" w14:textId="77777777" w:rsidR="003947C2" w:rsidRPr="003947C2" w:rsidRDefault="003947C2" w:rsidP="003947C2">
      <w:pPr>
        <w:spacing w:after="0" w:line="360" w:lineRule="auto"/>
        <w:ind w:firstLine="709"/>
        <w:jc w:val="both"/>
        <w:rPr>
          <w:ins w:id="695" w:author="Debora" w:date="2017-12-17T09:31:00Z"/>
          <w:rFonts w:ascii="Times New Roman" w:hAnsi="Times New Roman"/>
          <w:color w:val="000000"/>
          <w:sz w:val="24"/>
          <w:szCs w:val="24"/>
        </w:rPr>
      </w:pPr>
      <w:ins w:id="696" w:author="Debora" w:date="2017-12-17T09:31:00Z">
        <w:r w:rsidRPr="003947C2">
          <w:rPr>
            <w:rFonts w:ascii="Times New Roman" w:hAnsi="Times New Roman"/>
            <w:color w:val="000000"/>
            <w:sz w:val="24"/>
            <w:szCs w:val="24"/>
          </w:rPr>
          <w:t xml:space="preserve">A possibilidade de subnotificação de casos e da variabilidade da qualidade dos dados registrados no sistema de informação constitui uma limitação do estudo. Estes resultados sugerem que ações interdisciplinares de tomada de decisão nas políticas públicas de saúde e </w:t>
        </w:r>
        <w:proofErr w:type="spellStart"/>
        <w:r w:rsidRPr="003947C2">
          <w:rPr>
            <w:rFonts w:ascii="Times New Roman" w:hAnsi="Times New Roman"/>
            <w:color w:val="000000"/>
            <w:sz w:val="24"/>
            <w:szCs w:val="24"/>
          </w:rPr>
          <w:t>intersetoriais</w:t>
        </w:r>
        <w:proofErr w:type="spellEnd"/>
        <w:r w:rsidRPr="003947C2">
          <w:rPr>
            <w:rFonts w:ascii="Times New Roman" w:hAnsi="Times New Roman"/>
            <w:color w:val="000000"/>
            <w:sz w:val="24"/>
            <w:szCs w:val="24"/>
          </w:rPr>
          <w:t xml:space="preserve"> estejam voltadas prioritariamente para o verão, no intuito de controlar a doença no município. </w:t>
        </w:r>
      </w:ins>
    </w:p>
    <w:p w14:paraId="31AB493A" w14:textId="58A9D785" w:rsidR="003947C2" w:rsidRPr="00A237EA" w:rsidRDefault="003947C2" w:rsidP="003947C2">
      <w:pPr>
        <w:spacing w:after="0" w:line="360" w:lineRule="auto"/>
        <w:ind w:firstLine="709"/>
        <w:jc w:val="both"/>
        <w:rPr>
          <w:ins w:id="697" w:author="Debora" w:date="2017-12-17T09:31:00Z"/>
          <w:rFonts w:ascii="Times New Roman" w:hAnsi="Times New Roman"/>
          <w:color w:val="000000"/>
          <w:sz w:val="24"/>
          <w:szCs w:val="24"/>
        </w:rPr>
      </w:pPr>
      <w:ins w:id="698" w:author="Debora" w:date="2017-12-17T09:31:00Z">
        <w:r w:rsidRPr="003947C2">
          <w:rPr>
            <w:rFonts w:ascii="Times New Roman" w:hAnsi="Times New Roman"/>
            <w:color w:val="000000"/>
            <w:sz w:val="24"/>
            <w:szCs w:val="24"/>
          </w:rPr>
          <w:t>Além disso, é necessário o aprofundamento destas análises considerando não somente da associação com os fatores ambientais climáticos, mas com os múltiplos fatores que envolvem os biológicos, geográficos, ecológicos, socioculturais e econômicos, os quais podem criar condições para o contato homem e vetor e colaborar com o aumento no número de notificações de dengue.</w:t>
        </w:r>
        <w:bookmarkStart w:id="699" w:name="_GoBack"/>
        <w:bookmarkEnd w:id="699"/>
      </w:ins>
    </w:p>
    <w:p w14:paraId="1DC0CFB5" w14:textId="77777777" w:rsidR="009A6C3F" w:rsidRPr="00A237EA" w:rsidRDefault="009A6C3F" w:rsidP="000417B7">
      <w:pPr>
        <w:spacing w:after="0" w:line="360" w:lineRule="auto"/>
        <w:ind w:firstLine="709"/>
        <w:jc w:val="both"/>
        <w:rPr>
          <w:rFonts w:ascii="Times New Roman" w:hAnsi="Times New Roman"/>
          <w:color w:val="000000"/>
          <w:sz w:val="24"/>
          <w:szCs w:val="24"/>
        </w:rPr>
      </w:pPr>
    </w:p>
    <w:p w14:paraId="08ED069C" w14:textId="77777777" w:rsidR="00A83164" w:rsidRPr="00A237EA" w:rsidRDefault="00A83164" w:rsidP="009955D3">
      <w:pPr>
        <w:spacing w:after="0" w:line="240" w:lineRule="auto"/>
        <w:jc w:val="both"/>
        <w:rPr>
          <w:rFonts w:ascii="Times New Roman" w:hAnsi="Times New Roman"/>
          <w:b/>
          <w:color w:val="000000"/>
          <w:sz w:val="24"/>
          <w:szCs w:val="24"/>
        </w:rPr>
      </w:pPr>
    </w:p>
    <w:p w14:paraId="08233676" w14:textId="77777777" w:rsidR="00A83164" w:rsidRPr="00A237EA" w:rsidRDefault="00A83164">
      <w:pPr>
        <w:rPr>
          <w:rFonts w:ascii="Times New Roman" w:hAnsi="Times New Roman"/>
          <w:b/>
          <w:color w:val="000000"/>
          <w:sz w:val="24"/>
          <w:szCs w:val="24"/>
        </w:rPr>
      </w:pPr>
      <w:r w:rsidRPr="00A237EA">
        <w:rPr>
          <w:rFonts w:ascii="Times New Roman" w:hAnsi="Times New Roman"/>
          <w:b/>
          <w:color w:val="000000"/>
          <w:sz w:val="24"/>
          <w:szCs w:val="24"/>
        </w:rPr>
        <w:br w:type="page"/>
      </w:r>
    </w:p>
    <w:p w14:paraId="49ED11A7" w14:textId="77777777" w:rsidR="004D61D6" w:rsidRPr="00A237EA" w:rsidRDefault="000F65F9" w:rsidP="00BC512C">
      <w:pPr>
        <w:spacing w:after="0" w:line="360" w:lineRule="auto"/>
        <w:jc w:val="both"/>
        <w:rPr>
          <w:rFonts w:ascii="Times New Roman" w:hAnsi="Times New Roman"/>
          <w:b/>
          <w:color w:val="000000"/>
          <w:sz w:val="24"/>
          <w:szCs w:val="24"/>
        </w:rPr>
      </w:pPr>
      <w:r w:rsidRPr="00A237EA">
        <w:rPr>
          <w:rFonts w:ascii="Times New Roman" w:hAnsi="Times New Roman"/>
          <w:b/>
          <w:color w:val="000000"/>
          <w:sz w:val="24"/>
          <w:szCs w:val="24"/>
        </w:rPr>
        <w:lastRenderedPageBreak/>
        <w:t>Referências</w:t>
      </w:r>
      <w:r w:rsidR="007B5BAF" w:rsidRPr="00A237EA">
        <w:rPr>
          <w:rFonts w:ascii="Times New Roman" w:hAnsi="Times New Roman"/>
          <w:b/>
          <w:color w:val="000000"/>
          <w:sz w:val="24"/>
          <w:szCs w:val="24"/>
        </w:rPr>
        <w:t xml:space="preserve">  </w:t>
      </w:r>
    </w:p>
    <w:p w14:paraId="26CB03C5" w14:textId="77777777" w:rsidR="00F60973" w:rsidRPr="00A237EA" w:rsidRDefault="00F60973" w:rsidP="00CE2E44">
      <w:pPr>
        <w:spacing w:after="0" w:line="240" w:lineRule="auto"/>
        <w:jc w:val="both"/>
        <w:rPr>
          <w:rFonts w:ascii="Times New Roman" w:hAnsi="Times New Roman"/>
          <w:color w:val="000000"/>
          <w:sz w:val="24"/>
          <w:szCs w:val="24"/>
        </w:rPr>
      </w:pPr>
    </w:p>
    <w:p w14:paraId="555C56B6" w14:textId="77777777" w:rsidR="0024155A" w:rsidRPr="00AB66C3" w:rsidRDefault="0024155A" w:rsidP="0024155A">
      <w:pPr>
        <w:spacing w:after="0" w:line="240" w:lineRule="auto"/>
        <w:jc w:val="both"/>
        <w:rPr>
          <w:rFonts w:ascii="Times New Roman" w:hAnsi="Times New Roman"/>
          <w:color w:val="000000"/>
          <w:sz w:val="24"/>
          <w:szCs w:val="24"/>
          <w:lang w:val="en-US"/>
        </w:rPr>
      </w:pPr>
      <w:r w:rsidRPr="00AB66C3">
        <w:rPr>
          <w:rFonts w:ascii="Times New Roman" w:hAnsi="Times New Roman"/>
          <w:color w:val="000000"/>
          <w:sz w:val="24"/>
          <w:szCs w:val="24"/>
        </w:rPr>
        <w:t xml:space="preserve">ALVARES, Clayton </w:t>
      </w:r>
      <w:proofErr w:type="spellStart"/>
      <w:r w:rsidRPr="00AB66C3">
        <w:rPr>
          <w:rFonts w:ascii="Times New Roman" w:hAnsi="Times New Roman"/>
          <w:color w:val="000000"/>
          <w:sz w:val="24"/>
          <w:szCs w:val="24"/>
        </w:rPr>
        <w:t>Alcarde</w:t>
      </w:r>
      <w:proofErr w:type="spellEnd"/>
      <w:r w:rsidRPr="00AB66C3">
        <w:rPr>
          <w:rFonts w:ascii="Times New Roman" w:hAnsi="Times New Roman"/>
          <w:color w:val="000000"/>
          <w:sz w:val="24"/>
          <w:szCs w:val="24"/>
        </w:rPr>
        <w:t>; STAPE, José Luiz; SENTEL</w:t>
      </w:r>
      <w:r>
        <w:rPr>
          <w:rFonts w:ascii="Times New Roman" w:hAnsi="Times New Roman"/>
          <w:color w:val="000000"/>
          <w:sz w:val="24"/>
          <w:szCs w:val="24"/>
        </w:rPr>
        <w:t xml:space="preserve">HAS, Paulo Cesar; de MORAES GONÇALVES, José Leonardo; SPAROVEK, Gerd. </w:t>
      </w:r>
      <w:proofErr w:type="spellStart"/>
      <w:r w:rsidRPr="00D41BAA">
        <w:rPr>
          <w:rFonts w:ascii="Times New Roman" w:hAnsi="Times New Roman"/>
          <w:color w:val="000000"/>
          <w:sz w:val="24"/>
          <w:szCs w:val="24"/>
          <w:lang w:val="en-US"/>
        </w:rPr>
        <w:t>Köppen’s</w:t>
      </w:r>
      <w:proofErr w:type="spellEnd"/>
      <w:r w:rsidRPr="00D41BAA">
        <w:rPr>
          <w:rFonts w:ascii="Times New Roman" w:hAnsi="Times New Roman"/>
          <w:color w:val="000000"/>
          <w:sz w:val="24"/>
          <w:szCs w:val="24"/>
          <w:lang w:val="en-US"/>
        </w:rPr>
        <w:t xml:space="preserve"> climate classification map for Brazil. </w:t>
      </w:r>
      <w:proofErr w:type="spellStart"/>
      <w:r w:rsidRPr="00AB66C3">
        <w:rPr>
          <w:rFonts w:ascii="Times New Roman" w:hAnsi="Times New Roman"/>
          <w:i/>
          <w:color w:val="000000"/>
          <w:sz w:val="24"/>
          <w:szCs w:val="24"/>
          <w:lang w:val="en-US"/>
        </w:rPr>
        <w:t>Meteorologische</w:t>
      </w:r>
      <w:proofErr w:type="spellEnd"/>
      <w:r w:rsidRPr="00AB66C3">
        <w:rPr>
          <w:rFonts w:ascii="Times New Roman" w:hAnsi="Times New Roman"/>
          <w:i/>
          <w:color w:val="000000"/>
          <w:sz w:val="24"/>
          <w:szCs w:val="24"/>
          <w:lang w:val="en-US"/>
        </w:rPr>
        <w:t xml:space="preserve"> </w:t>
      </w:r>
      <w:proofErr w:type="spellStart"/>
      <w:r w:rsidRPr="00AB66C3">
        <w:rPr>
          <w:rFonts w:ascii="Times New Roman" w:hAnsi="Times New Roman"/>
          <w:i/>
          <w:color w:val="000000"/>
          <w:sz w:val="24"/>
          <w:szCs w:val="24"/>
          <w:lang w:val="en-US"/>
        </w:rPr>
        <w:t>Zeitschrift</w:t>
      </w:r>
      <w:proofErr w:type="spellEnd"/>
      <w:r w:rsidRPr="00AB66C3">
        <w:rPr>
          <w:rFonts w:ascii="Times New Roman" w:hAnsi="Times New Roman"/>
          <w:i/>
          <w:color w:val="000000"/>
          <w:sz w:val="24"/>
          <w:szCs w:val="24"/>
          <w:lang w:val="en-US"/>
        </w:rPr>
        <w:t xml:space="preserve"> Fast Track,</w:t>
      </w:r>
      <w:r w:rsidRPr="00AB66C3">
        <w:rPr>
          <w:rFonts w:ascii="Times New Roman" w:hAnsi="Times New Roman"/>
          <w:color w:val="000000"/>
          <w:sz w:val="24"/>
          <w:szCs w:val="24"/>
          <w:lang w:val="en-US"/>
        </w:rPr>
        <w:t xml:space="preserve"> v.1, p.1-18, 2013.  </w:t>
      </w:r>
    </w:p>
    <w:p w14:paraId="52775C28" w14:textId="77777777" w:rsidR="0024155A" w:rsidRPr="00AB66C3" w:rsidRDefault="0024155A" w:rsidP="0024155A">
      <w:pPr>
        <w:spacing w:after="0" w:line="240" w:lineRule="auto"/>
        <w:jc w:val="both"/>
        <w:rPr>
          <w:rFonts w:ascii="Times New Roman" w:hAnsi="Times New Roman"/>
          <w:color w:val="000000"/>
          <w:sz w:val="24"/>
          <w:szCs w:val="24"/>
          <w:lang w:val="en-US"/>
        </w:rPr>
      </w:pPr>
    </w:p>
    <w:p w14:paraId="481754C8" w14:textId="77777777" w:rsidR="0024155A" w:rsidRPr="00D405E4"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ANTONIO, Geovane; SILVA, Claudinei Mesquita da; PEDER, Daiane </w:t>
      </w:r>
      <w:proofErr w:type="spellStart"/>
      <w:r>
        <w:rPr>
          <w:rFonts w:ascii="Times New Roman" w:hAnsi="Times New Roman"/>
          <w:color w:val="000000"/>
          <w:sz w:val="24"/>
          <w:szCs w:val="24"/>
        </w:rPr>
        <w:t>Leyde</w:t>
      </w:r>
      <w:proofErr w:type="spellEnd"/>
      <w:r>
        <w:rPr>
          <w:rFonts w:ascii="Times New Roman" w:hAnsi="Times New Roman"/>
          <w:color w:val="000000"/>
          <w:sz w:val="24"/>
          <w:szCs w:val="24"/>
        </w:rPr>
        <w:t xml:space="preserve"> de. </w:t>
      </w:r>
      <w:r w:rsidRPr="00000629">
        <w:rPr>
          <w:rFonts w:ascii="Times New Roman" w:hAnsi="Times New Roman"/>
          <w:color w:val="000000"/>
          <w:sz w:val="24"/>
          <w:szCs w:val="24"/>
        </w:rPr>
        <w:t>Influência das alterações climáticas nos casos de dengue nos anos de 2007 a 2011 no município de Cascavel – PR</w:t>
      </w:r>
      <w:r>
        <w:rPr>
          <w:rFonts w:ascii="Times New Roman" w:hAnsi="Times New Roman"/>
          <w:color w:val="000000"/>
          <w:sz w:val="24"/>
          <w:szCs w:val="24"/>
        </w:rPr>
        <w:t xml:space="preserve">. </w:t>
      </w:r>
      <w:proofErr w:type="spellStart"/>
      <w:r w:rsidRPr="00D405E4">
        <w:rPr>
          <w:rFonts w:ascii="Times New Roman" w:hAnsi="Times New Roman"/>
          <w:i/>
          <w:color w:val="000000"/>
          <w:sz w:val="24"/>
          <w:szCs w:val="24"/>
        </w:rPr>
        <w:t>SaBios</w:t>
      </w:r>
      <w:proofErr w:type="spellEnd"/>
      <w:r w:rsidRPr="00D405E4">
        <w:rPr>
          <w:rFonts w:ascii="Times New Roman" w:hAnsi="Times New Roman"/>
          <w:i/>
          <w:color w:val="000000"/>
          <w:sz w:val="24"/>
          <w:szCs w:val="24"/>
        </w:rPr>
        <w:t xml:space="preserve"> – Revista de Saúde e Biologia</w:t>
      </w:r>
      <w:r>
        <w:rPr>
          <w:rFonts w:ascii="Times New Roman" w:hAnsi="Times New Roman"/>
          <w:color w:val="000000"/>
          <w:sz w:val="24"/>
          <w:szCs w:val="24"/>
        </w:rPr>
        <w:t>, v.10, n.</w:t>
      </w:r>
      <w:r w:rsidRPr="00000629">
        <w:rPr>
          <w:rFonts w:ascii="Times New Roman" w:hAnsi="Times New Roman"/>
          <w:color w:val="000000"/>
          <w:sz w:val="24"/>
          <w:szCs w:val="24"/>
        </w:rPr>
        <w:t>1, p.06-14, jan./abr. 2015.</w:t>
      </w:r>
    </w:p>
    <w:p w14:paraId="421C45DD" w14:textId="77777777" w:rsidR="0024155A" w:rsidRDefault="0024155A" w:rsidP="0024155A">
      <w:pPr>
        <w:spacing w:after="0" w:line="240" w:lineRule="auto"/>
        <w:jc w:val="both"/>
        <w:rPr>
          <w:rFonts w:ascii="Times New Roman" w:hAnsi="Times New Roman"/>
          <w:b/>
          <w:color w:val="000000"/>
          <w:sz w:val="24"/>
          <w:szCs w:val="24"/>
        </w:rPr>
      </w:pPr>
    </w:p>
    <w:p w14:paraId="51B0F485" w14:textId="77777777" w:rsidR="0024155A" w:rsidRDefault="0024155A" w:rsidP="0024155A">
      <w:pPr>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BARACHO, </w:t>
      </w:r>
      <w:proofErr w:type="spellStart"/>
      <w:r>
        <w:rPr>
          <w:rFonts w:ascii="Times New Roman" w:eastAsia="Times New Roman" w:hAnsi="Times New Roman"/>
          <w:sz w:val="24"/>
          <w:szCs w:val="24"/>
          <w:lang w:eastAsia="pt-BR"/>
        </w:rPr>
        <w:t>Rosemery</w:t>
      </w:r>
      <w:proofErr w:type="spellEnd"/>
      <w:r>
        <w:rPr>
          <w:rFonts w:ascii="Times New Roman" w:eastAsia="Times New Roman" w:hAnsi="Times New Roman"/>
          <w:sz w:val="24"/>
          <w:szCs w:val="24"/>
          <w:lang w:eastAsia="pt-BR"/>
        </w:rPr>
        <w:t xml:space="preserve"> Cruz Monteiro; ISMAEL FILHO, Antônio; GONÇALVES, Amanda; NUNES, </w:t>
      </w:r>
      <w:proofErr w:type="spellStart"/>
      <w:r>
        <w:rPr>
          <w:rFonts w:ascii="Times New Roman" w:eastAsia="Times New Roman" w:hAnsi="Times New Roman"/>
          <w:sz w:val="24"/>
          <w:szCs w:val="24"/>
          <w:lang w:eastAsia="pt-BR"/>
        </w:rPr>
        <w:t>Sauma</w:t>
      </w:r>
      <w:proofErr w:type="spellEnd"/>
      <w:r>
        <w:rPr>
          <w:rFonts w:ascii="Times New Roman" w:eastAsia="Times New Roman" w:hAnsi="Times New Roman"/>
          <w:sz w:val="24"/>
          <w:szCs w:val="24"/>
          <w:lang w:eastAsia="pt-BR"/>
        </w:rPr>
        <w:t xml:space="preserve"> de </w:t>
      </w:r>
      <w:proofErr w:type="spellStart"/>
      <w:r>
        <w:rPr>
          <w:rFonts w:ascii="Times New Roman" w:eastAsia="Times New Roman" w:hAnsi="Times New Roman"/>
          <w:sz w:val="24"/>
          <w:szCs w:val="24"/>
          <w:lang w:eastAsia="pt-BR"/>
        </w:rPr>
        <w:t>Tássia</w:t>
      </w:r>
      <w:proofErr w:type="spellEnd"/>
      <w:r>
        <w:rPr>
          <w:rFonts w:ascii="Times New Roman" w:eastAsia="Times New Roman" w:hAnsi="Times New Roman"/>
          <w:sz w:val="24"/>
          <w:szCs w:val="24"/>
          <w:lang w:eastAsia="pt-BR"/>
        </w:rPr>
        <w:t xml:space="preserve"> Sousa; BORGES, Péricles de Farias. </w:t>
      </w:r>
      <w:r w:rsidRPr="00000629">
        <w:rPr>
          <w:rFonts w:ascii="Times New Roman" w:eastAsia="Times New Roman" w:hAnsi="Times New Roman"/>
          <w:sz w:val="24"/>
          <w:szCs w:val="24"/>
          <w:lang w:eastAsia="pt-BR"/>
        </w:rPr>
        <w:t xml:space="preserve">A influência climática na proliferação da dengue na cidade de Areia, Paraíba. </w:t>
      </w:r>
      <w:r w:rsidRPr="000C01BA">
        <w:rPr>
          <w:rFonts w:ascii="Times New Roman" w:eastAsia="Times New Roman" w:hAnsi="Times New Roman"/>
          <w:i/>
          <w:sz w:val="24"/>
          <w:szCs w:val="24"/>
          <w:lang w:eastAsia="pt-BR"/>
        </w:rPr>
        <w:t xml:space="preserve">Revista Gaia </w:t>
      </w:r>
      <w:proofErr w:type="spellStart"/>
      <w:r w:rsidRPr="000C01BA">
        <w:rPr>
          <w:rFonts w:ascii="Times New Roman" w:eastAsia="Times New Roman" w:hAnsi="Times New Roman"/>
          <w:i/>
          <w:sz w:val="24"/>
          <w:szCs w:val="24"/>
          <w:lang w:eastAsia="pt-BR"/>
        </w:rPr>
        <w:t>Scientia</w:t>
      </w:r>
      <w:proofErr w:type="spellEnd"/>
      <w:r w:rsidRPr="00000629">
        <w:rPr>
          <w:rFonts w:ascii="Times New Roman" w:eastAsia="Times New Roman" w:hAnsi="Times New Roman"/>
          <w:sz w:val="24"/>
          <w:szCs w:val="24"/>
          <w:lang w:eastAsia="pt-BR"/>
        </w:rPr>
        <w:t xml:space="preserve">, v.8, n.1, p.65-73, 2014. </w:t>
      </w:r>
    </w:p>
    <w:p w14:paraId="0CA165DD" w14:textId="77777777" w:rsidR="0024155A" w:rsidRDefault="0024155A" w:rsidP="0024155A">
      <w:pPr>
        <w:spacing w:after="0" w:line="240" w:lineRule="auto"/>
        <w:jc w:val="both"/>
        <w:rPr>
          <w:rFonts w:ascii="Times New Roman" w:eastAsia="Times New Roman" w:hAnsi="Times New Roman"/>
          <w:sz w:val="24"/>
          <w:szCs w:val="24"/>
          <w:lang w:eastAsia="pt-BR"/>
        </w:rPr>
      </w:pPr>
    </w:p>
    <w:p w14:paraId="26CD9711" w14:textId="77777777" w:rsidR="0024155A" w:rsidRPr="00000629" w:rsidRDefault="0024155A" w:rsidP="0024155A">
      <w:pPr>
        <w:spacing w:after="0" w:line="240" w:lineRule="auto"/>
        <w:jc w:val="both"/>
        <w:rPr>
          <w:rFonts w:ascii="Times New Roman" w:hAnsi="Times New Roman"/>
          <w:color w:val="000000"/>
          <w:sz w:val="24"/>
          <w:szCs w:val="24"/>
        </w:rPr>
      </w:pPr>
      <w:r w:rsidRPr="002E2B55">
        <w:rPr>
          <w:rFonts w:ascii="Times New Roman" w:hAnsi="Times New Roman"/>
          <w:color w:val="000000"/>
          <w:sz w:val="24"/>
          <w:szCs w:val="24"/>
        </w:rPr>
        <w:t xml:space="preserve">BRASIL. </w:t>
      </w:r>
      <w:r w:rsidRPr="002E2B55">
        <w:rPr>
          <w:rFonts w:ascii="Times New Roman" w:hAnsi="Times New Roman"/>
          <w:i/>
          <w:color w:val="000000"/>
          <w:sz w:val="24"/>
          <w:szCs w:val="24"/>
        </w:rPr>
        <w:t>Portaria nº 466/2012 de outubro de 2012</w:t>
      </w:r>
      <w:r w:rsidRPr="002E2B55">
        <w:rPr>
          <w:rFonts w:ascii="Times New Roman" w:hAnsi="Times New Roman"/>
          <w:color w:val="000000"/>
          <w:sz w:val="24"/>
          <w:szCs w:val="24"/>
        </w:rPr>
        <w:t>. Dispõe sobre diretrizes e normas regulamentadoras de pesquisa com seres humanos. Brasília (DF), Conselho Nacional de Saúde, Publicada no Diário Oficial da União de 13 de junho de 2013, Seção 1, p.59.</w:t>
      </w:r>
    </w:p>
    <w:p w14:paraId="38294177" w14:textId="77777777" w:rsidR="0024155A" w:rsidRDefault="0024155A" w:rsidP="0024155A">
      <w:pPr>
        <w:spacing w:after="0" w:line="240" w:lineRule="auto"/>
        <w:jc w:val="both"/>
        <w:rPr>
          <w:rFonts w:ascii="Times New Roman" w:hAnsi="Times New Roman"/>
          <w:color w:val="000000"/>
          <w:sz w:val="24"/>
          <w:szCs w:val="24"/>
        </w:rPr>
      </w:pPr>
    </w:p>
    <w:p w14:paraId="21C1475A" w14:textId="77777777" w:rsidR="0024155A"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CÂMARA, Fernando Portela; GOMES, Adriana Fagundes; SANTOS, Gualberto Teixeira dos; CÂMARA, Daniel Cardoso Portela. </w:t>
      </w:r>
      <w:r w:rsidRPr="00000629">
        <w:rPr>
          <w:rFonts w:ascii="Times New Roman" w:hAnsi="Times New Roman"/>
          <w:color w:val="000000"/>
          <w:sz w:val="24"/>
          <w:szCs w:val="24"/>
        </w:rPr>
        <w:t xml:space="preserve">Clima e epidemias de dengue no Estado do Rio de Janeiro. </w:t>
      </w:r>
      <w:proofErr w:type="spellStart"/>
      <w:r w:rsidRPr="00C77178">
        <w:rPr>
          <w:rFonts w:ascii="Times New Roman" w:hAnsi="Times New Roman"/>
          <w:i/>
          <w:color w:val="000000"/>
          <w:sz w:val="24"/>
          <w:szCs w:val="24"/>
        </w:rPr>
        <w:t>Rev</w:t>
      </w:r>
      <w:proofErr w:type="spellEnd"/>
      <w:r w:rsidRPr="00C77178">
        <w:rPr>
          <w:rFonts w:ascii="Times New Roman" w:hAnsi="Times New Roman"/>
          <w:i/>
          <w:color w:val="000000"/>
          <w:sz w:val="24"/>
          <w:szCs w:val="24"/>
        </w:rPr>
        <w:t xml:space="preserve"> </w:t>
      </w:r>
      <w:proofErr w:type="spellStart"/>
      <w:r w:rsidRPr="00C77178">
        <w:rPr>
          <w:rFonts w:ascii="Times New Roman" w:hAnsi="Times New Roman"/>
          <w:i/>
          <w:color w:val="000000"/>
          <w:sz w:val="24"/>
          <w:szCs w:val="24"/>
        </w:rPr>
        <w:t>Soc</w:t>
      </w:r>
      <w:proofErr w:type="spellEnd"/>
      <w:r w:rsidRPr="00C77178">
        <w:rPr>
          <w:rFonts w:ascii="Times New Roman" w:hAnsi="Times New Roman"/>
          <w:i/>
          <w:color w:val="000000"/>
          <w:sz w:val="24"/>
          <w:szCs w:val="24"/>
        </w:rPr>
        <w:t xml:space="preserve"> </w:t>
      </w:r>
      <w:proofErr w:type="spellStart"/>
      <w:r w:rsidRPr="00C77178">
        <w:rPr>
          <w:rFonts w:ascii="Times New Roman" w:hAnsi="Times New Roman"/>
          <w:i/>
          <w:color w:val="000000"/>
          <w:sz w:val="24"/>
          <w:szCs w:val="24"/>
        </w:rPr>
        <w:t>Bras</w:t>
      </w:r>
      <w:proofErr w:type="spellEnd"/>
      <w:r w:rsidRPr="00C77178">
        <w:rPr>
          <w:rFonts w:ascii="Times New Roman" w:hAnsi="Times New Roman"/>
          <w:i/>
          <w:color w:val="000000"/>
          <w:sz w:val="24"/>
          <w:szCs w:val="24"/>
        </w:rPr>
        <w:t xml:space="preserve"> </w:t>
      </w:r>
      <w:proofErr w:type="spellStart"/>
      <w:r w:rsidRPr="00C77178">
        <w:rPr>
          <w:rFonts w:ascii="Times New Roman" w:hAnsi="Times New Roman"/>
          <w:i/>
          <w:color w:val="000000"/>
          <w:sz w:val="24"/>
          <w:szCs w:val="24"/>
        </w:rPr>
        <w:t>Med</w:t>
      </w:r>
      <w:proofErr w:type="spellEnd"/>
      <w:r w:rsidRPr="00C77178">
        <w:rPr>
          <w:rFonts w:ascii="Times New Roman" w:hAnsi="Times New Roman"/>
          <w:i/>
          <w:color w:val="000000"/>
          <w:sz w:val="24"/>
          <w:szCs w:val="24"/>
        </w:rPr>
        <w:t xml:space="preserve"> Trop</w:t>
      </w:r>
      <w:r w:rsidRPr="00000629">
        <w:rPr>
          <w:rFonts w:ascii="Times New Roman" w:hAnsi="Times New Roman"/>
          <w:color w:val="000000"/>
          <w:sz w:val="24"/>
          <w:szCs w:val="24"/>
        </w:rPr>
        <w:t>., v.42, n.2, p.137-40, 2009</w:t>
      </w:r>
      <w:r>
        <w:rPr>
          <w:rFonts w:ascii="Times New Roman" w:hAnsi="Times New Roman"/>
          <w:color w:val="000000"/>
          <w:sz w:val="24"/>
          <w:szCs w:val="24"/>
        </w:rPr>
        <w:t>.</w:t>
      </w:r>
    </w:p>
    <w:p w14:paraId="0EDB085D" w14:textId="77777777" w:rsidR="0024155A" w:rsidRDefault="0024155A" w:rsidP="0024155A">
      <w:pPr>
        <w:spacing w:after="0" w:line="240" w:lineRule="auto"/>
        <w:jc w:val="both"/>
        <w:rPr>
          <w:rFonts w:ascii="Times New Roman" w:hAnsi="Times New Roman"/>
          <w:color w:val="000000"/>
          <w:sz w:val="24"/>
          <w:szCs w:val="24"/>
        </w:rPr>
      </w:pPr>
    </w:p>
    <w:p w14:paraId="03DC81E6" w14:textId="77777777" w:rsidR="0024155A"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COSTA, Fernanda Silva; SILVA, Juliana Junqueira da; SOUZA, Carina Mara de; MENDES, Júlio. </w:t>
      </w:r>
      <w:r w:rsidRPr="00000629">
        <w:rPr>
          <w:rFonts w:ascii="Times New Roman" w:hAnsi="Times New Roman"/>
          <w:color w:val="000000"/>
          <w:sz w:val="24"/>
          <w:szCs w:val="24"/>
        </w:rPr>
        <w:t xml:space="preserve">Dinâmica populacional de Aedes aegypti (L) em área urbana de alta incidência de dengue. </w:t>
      </w:r>
      <w:proofErr w:type="spellStart"/>
      <w:r w:rsidRPr="00BB64D8">
        <w:rPr>
          <w:rFonts w:ascii="Times New Roman" w:hAnsi="Times New Roman"/>
          <w:i/>
          <w:color w:val="000000"/>
          <w:sz w:val="24"/>
          <w:szCs w:val="24"/>
        </w:rPr>
        <w:t>Rev</w:t>
      </w:r>
      <w:proofErr w:type="spellEnd"/>
      <w:r w:rsidRPr="00BB64D8">
        <w:rPr>
          <w:rFonts w:ascii="Times New Roman" w:hAnsi="Times New Roman"/>
          <w:i/>
          <w:color w:val="000000"/>
          <w:sz w:val="24"/>
          <w:szCs w:val="24"/>
        </w:rPr>
        <w:t xml:space="preserve"> </w:t>
      </w:r>
      <w:proofErr w:type="spellStart"/>
      <w:r w:rsidRPr="00BB64D8">
        <w:rPr>
          <w:rFonts w:ascii="Times New Roman" w:hAnsi="Times New Roman"/>
          <w:i/>
          <w:color w:val="000000"/>
          <w:sz w:val="24"/>
          <w:szCs w:val="24"/>
        </w:rPr>
        <w:t>Soc</w:t>
      </w:r>
      <w:proofErr w:type="spellEnd"/>
      <w:r w:rsidRPr="00BB64D8">
        <w:rPr>
          <w:rFonts w:ascii="Times New Roman" w:hAnsi="Times New Roman"/>
          <w:i/>
          <w:color w:val="000000"/>
          <w:sz w:val="24"/>
          <w:szCs w:val="24"/>
        </w:rPr>
        <w:t xml:space="preserve"> </w:t>
      </w:r>
      <w:proofErr w:type="spellStart"/>
      <w:r w:rsidRPr="00BB64D8">
        <w:rPr>
          <w:rFonts w:ascii="Times New Roman" w:hAnsi="Times New Roman"/>
          <w:i/>
          <w:color w:val="000000"/>
          <w:sz w:val="24"/>
          <w:szCs w:val="24"/>
        </w:rPr>
        <w:t>Bras</w:t>
      </w:r>
      <w:proofErr w:type="spellEnd"/>
      <w:r w:rsidRPr="00BB64D8">
        <w:rPr>
          <w:rFonts w:ascii="Times New Roman" w:hAnsi="Times New Roman"/>
          <w:i/>
          <w:color w:val="000000"/>
          <w:sz w:val="24"/>
          <w:szCs w:val="24"/>
        </w:rPr>
        <w:t xml:space="preserve"> </w:t>
      </w:r>
      <w:proofErr w:type="spellStart"/>
      <w:r w:rsidRPr="00BB64D8">
        <w:rPr>
          <w:rFonts w:ascii="Times New Roman" w:hAnsi="Times New Roman"/>
          <w:i/>
          <w:color w:val="000000"/>
          <w:sz w:val="24"/>
          <w:szCs w:val="24"/>
        </w:rPr>
        <w:t>Med</w:t>
      </w:r>
      <w:proofErr w:type="spellEnd"/>
      <w:r w:rsidRPr="00BB64D8">
        <w:rPr>
          <w:rFonts w:ascii="Times New Roman" w:hAnsi="Times New Roman"/>
          <w:i/>
          <w:color w:val="000000"/>
          <w:sz w:val="24"/>
          <w:szCs w:val="24"/>
        </w:rPr>
        <w:t xml:space="preserve"> </w:t>
      </w:r>
      <w:proofErr w:type="spellStart"/>
      <w:r w:rsidRPr="00BB64D8">
        <w:rPr>
          <w:rFonts w:ascii="Times New Roman" w:hAnsi="Times New Roman"/>
          <w:i/>
          <w:color w:val="000000"/>
          <w:sz w:val="24"/>
          <w:szCs w:val="24"/>
        </w:rPr>
        <w:t>Trop</w:t>
      </w:r>
      <w:proofErr w:type="spellEnd"/>
      <w:r w:rsidRPr="00BB64D8">
        <w:rPr>
          <w:rFonts w:ascii="Times New Roman" w:hAnsi="Times New Roman"/>
          <w:color w:val="000000"/>
          <w:sz w:val="24"/>
          <w:szCs w:val="24"/>
        </w:rPr>
        <w:t xml:space="preserve">, v.41, n.3, p.309-12, 2008.  </w:t>
      </w:r>
    </w:p>
    <w:p w14:paraId="3D700B2E" w14:textId="77777777" w:rsidR="0024155A" w:rsidRDefault="0024155A" w:rsidP="0024155A">
      <w:pPr>
        <w:spacing w:after="0" w:line="240" w:lineRule="auto"/>
        <w:jc w:val="both"/>
        <w:rPr>
          <w:rFonts w:ascii="Times New Roman" w:hAnsi="Times New Roman"/>
          <w:color w:val="000000"/>
          <w:sz w:val="24"/>
          <w:szCs w:val="24"/>
        </w:rPr>
      </w:pPr>
    </w:p>
    <w:p w14:paraId="0E69A726" w14:textId="77777777" w:rsidR="0024155A" w:rsidRPr="00BB64D8" w:rsidRDefault="0024155A" w:rsidP="0024155A">
      <w:pPr>
        <w:spacing w:after="0" w:line="240" w:lineRule="auto"/>
        <w:jc w:val="both"/>
        <w:rPr>
          <w:rFonts w:ascii="Times New Roman" w:hAnsi="Times New Roman"/>
          <w:color w:val="000000"/>
          <w:sz w:val="24"/>
          <w:szCs w:val="24"/>
        </w:rPr>
      </w:pPr>
      <w:r w:rsidRPr="00FF04D0">
        <w:rPr>
          <w:rFonts w:ascii="Times New Roman" w:hAnsi="Times New Roman"/>
          <w:color w:val="000000"/>
          <w:sz w:val="24"/>
          <w:szCs w:val="24"/>
        </w:rPr>
        <w:t xml:space="preserve">COSTA, Isabelle Matos Pinheiro; CALADO, </w:t>
      </w:r>
      <w:r>
        <w:rPr>
          <w:rFonts w:ascii="Times New Roman" w:hAnsi="Times New Roman"/>
          <w:color w:val="000000"/>
          <w:sz w:val="24"/>
          <w:szCs w:val="24"/>
        </w:rPr>
        <w:t>Daniela Cristina.</w:t>
      </w:r>
      <w:r w:rsidRPr="00FF04D0">
        <w:rPr>
          <w:rFonts w:ascii="Times New Roman" w:hAnsi="Times New Roman"/>
          <w:color w:val="000000"/>
          <w:sz w:val="24"/>
          <w:szCs w:val="24"/>
        </w:rPr>
        <w:t xml:space="preserve"> </w:t>
      </w:r>
      <w:r w:rsidRPr="00FF04D0">
        <w:rPr>
          <w:rFonts w:ascii="Times New Roman" w:hAnsi="Times New Roman"/>
          <w:color w:val="000000"/>
          <w:sz w:val="24"/>
          <w:szCs w:val="24"/>
          <w:lang w:val="en-US"/>
        </w:rPr>
        <w:t>Incidence of dengue cases (2007-2013) and seasonal distribution of mosquitoes (</w:t>
      </w:r>
      <w:proofErr w:type="spellStart"/>
      <w:r w:rsidRPr="00FF04D0">
        <w:rPr>
          <w:rFonts w:ascii="Times New Roman" w:hAnsi="Times New Roman"/>
          <w:color w:val="000000"/>
          <w:sz w:val="24"/>
          <w:szCs w:val="24"/>
          <w:lang w:val="en-US"/>
        </w:rPr>
        <w:t>Diptera</w:t>
      </w:r>
      <w:proofErr w:type="spellEnd"/>
      <w:r w:rsidRPr="00FF04D0">
        <w:rPr>
          <w:rFonts w:ascii="Times New Roman" w:hAnsi="Times New Roman"/>
          <w:color w:val="000000"/>
          <w:sz w:val="24"/>
          <w:szCs w:val="24"/>
          <w:lang w:val="en-US"/>
        </w:rPr>
        <w:t xml:space="preserve">: </w:t>
      </w:r>
      <w:proofErr w:type="spellStart"/>
      <w:r w:rsidRPr="00FF04D0">
        <w:rPr>
          <w:rFonts w:ascii="Times New Roman" w:hAnsi="Times New Roman"/>
          <w:color w:val="000000"/>
          <w:sz w:val="24"/>
          <w:szCs w:val="24"/>
          <w:lang w:val="en-US"/>
        </w:rPr>
        <w:t>Culicidae</w:t>
      </w:r>
      <w:proofErr w:type="spellEnd"/>
      <w:r w:rsidRPr="00FF04D0">
        <w:rPr>
          <w:rFonts w:ascii="Times New Roman" w:hAnsi="Times New Roman"/>
          <w:color w:val="000000"/>
          <w:sz w:val="24"/>
          <w:szCs w:val="24"/>
          <w:lang w:val="en-US"/>
        </w:rPr>
        <w:t xml:space="preserve">) (2012- 2013) in </w:t>
      </w:r>
      <w:proofErr w:type="spellStart"/>
      <w:r w:rsidRPr="00FF04D0">
        <w:rPr>
          <w:rFonts w:ascii="Times New Roman" w:hAnsi="Times New Roman"/>
          <w:color w:val="000000"/>
          <w:sz w:val="24"/>
          <w:szCs w:val="24"/>
          <w:lang w:val="en-US"/>
        </w:rPr>
        <w:t>Barreiras</w:t>
      </w:r>
      <w:proofErr w:type="spellEnd"/>
      <w:r w:rsidRPr="00FF04D0">
        <w:rPr>
          <w:rFonts w:ascii="Times New Roman" w:hAnsi="Times New Roman"/>
          <w:color w:val="000000"/>
          <w:sz w:val="24"/>
          <w:szCs w:val="24"/>
          <w:lang w:val="en-US"/>
        </w:rPr>
        <w:t xml:space="preserve">, Bahia, Brazil. </w:t>
      </w:r>
      <w:proofErr w:type="spellStart"/>
      <w:r w:rsidRPr="00FF04D0">
        <w:rPr>
          <w:rFonts w:ascii="Times New Roman" w:hAnsi="Times New Roman"/>
          <w:i/>
          <w:color w:val="000000"/>
          <w:sz w:val="24"/>
          <w:szCs w:val="24"/>
        </w:rPr>
        <w:t>Epidemiol</w:t>
      </w:r>
      <w:proofErr w:type="spellEnd"/>
      <w:r w:rsidRPr="00FF04D0">
        <w:rPr>
          <w:rFonts w:ascii="Times New Roman" w:hAnsi="Times New Roman"/>
          <w:i/>
          <w:color w:val="000000"/>
          <w:sz w:val="24"/>
          <w:szCs w:val="24"/>
        </w:rPr>
        <w:t>. Serv. Saúde</w:t>
      </w:r>
      <w:r w:rsidRPr="00FF04D0">
        <w:rPr>
          <w:rFonts w:ascii="Times New Roman" w:hAnsi="Times New Roman"/>
          <w:color w:val="000000"/>
          <w:sz w:val="24"/>
          <w:szCs w:val="24"/>
        </w:rPr>
        <w:t xml:space="preserve">, v.25, n.4, p.1-9, </w:t>
      </w:r>
      <w:proofErr w:type="spellStart"/>
      <w:r w:rsidRPr="00FF04D0">
        <w:rPr>
          <w:rFonts w:ascii="Times New Roman" w:hAnsi="Times New Roman"/>
          <w:color w:val="000000"/>
          <w:sz w:val="24"/>
          <w:szCs w:val="24"/>
        </w:rPr>
        <w:t>oct-dec</w:t>
      </w:r>
      <w:proofErr w:type="spellEnd"/>
      <w:r w:rsidRPr="00FF04D0">
        <w:rPr>
          <w:rFonts w:ascii="Times New Roman" w:hAnsi="Times New Roman"/>
          <w:color w:val="000000"/>
          <w:sz w:val="24"/>
          <w:szCs w:val="24"/>
        </w:rPr>
        <w:t>, 2016.</w:t>
      </w:r>
    </w:p>
    <w:p w14:paraId="063E2291" w14:textId="77777777" w:rsidR="0024155A" w:rsidRDefault="0024155A" w:rsidP="0024155A">
      <w:pPr>
        <w:spacing w:after="0" w:line="240" w:lineRule="auto"/>
        <w:jc w:val="both"/>
        <w:rPr>
          <w:rFonts w:ascii="Times New Roman" w:hAnsi="Times New Roman"/>
          <w:color w:val="000000"/>
          <w:sz w:val="24"/>
          <w:szCs w:val="24"/>
        </w:rPr>
      </w:pPr>
    </w:p>
    <w:p w14:paraId="18C0CC46" w14:textId="77777777" w:rsidR="0024155A"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FERNANDES, </w:t>
      </w:r>
      <w:proofErr w:type="spellStart"/>
      <w:r>
        <w:rPr>
          <w:rFonts w:ascii="Times New Roman" w:hAnsi="Times New Roman"/>
          <w:color w:val="000000"/>
          <w:sz w:val="24"/>
          <w:szCs w:val="24"/>
        </w:rPr>
        <w:t>Rosilainy</w:t>
      </w:r>
      <w:proofErr w:type="spellEnd"/>
      <w:r>
        <w:rPr>
          <w:rFonts w:ascii="Times New Roman" w:hAnsi="Times New Roman"/>
          <w:color w:val="000000"/>
          <w:sz w:val="24"/>
          <w:szCs w:val="24"/>
        </w:rPr>
        <w:t xml:space="preserve"> Surubi; NEVES, Sandra Mara Alves da Silva; SOUZA, Cláudio Kléber Juiz de; GALVANIN, </w:t>
      </w:r>
      <w:proofErr w:type="spellStart"/>
      <w:r>
        <w:rPr>
          <w:rFonts w:ascii="Times New Roman" w:hAnsi="Times New Roman"/>
          <w:color w:val="000000"/>
          <w:sz w:val="24"/>
          <w:szCs w:val="24"/>
        </w:rPr>
        <w:t>Edinéa</w:t>
      </w:r>
      <w:proofErr w:type="spellEnd"/>
      <w:r>
        <w:rPr>
          <w:rFonts w:ascii="Times New Roman" w:hAnsi="Times New Roman"/>
          <w:color w:val="000000"/>
          <w:sz w:val="24"/>
          <w:szCs w:val="24"/>
        </w:rPr>
        <w:t xml:space="preserve"> Aparecida dos Santos; NEVES, Ronaldo José. </w:t>
      </w:r>
      <w:r w:rsidRPr="00000629">
        <w:rPr>
          <w:rFonts w:ascii="Times New Roman" w:hAnsi="Times New Roman"/>
          <w:color w:val="000000"/>
          <w:sz w:val="24"/>
          <w:szCs w:val="24"/>
        </w:rPr>
        <w:t xml:space="preserve">Clima e casos de dengue em Tangará da Serra/MT. </w:t>
      </w:r>
      <w:proofErr w:type="spellStart"/>
      <w:r w:rsidRPr="00325ECF">
        <w:rPr>
          <w:rFonts w:ascii="Times New Roman" w:hAnsi="Times New Roman"/>
          <w:i/>
          <w:color w:val="000000"/>
          <w:sz w:val="24"/>
          <w:szCs w:val="24"/>
        </w:rPr>
        <w:t>Hygeia</w:t>
      </w:r>
      <w:proofErr w:type="spellEnd"/>
      <w:r w:rsidRPr="00325ECF">
        <w:rPr>
          <w:rFonts w:ascii="Times New Roman" w:hAnsi="Times New Roman"/>
          <w:color w:val="000000"/>
          <w:sz w:val="24"/>
          <w:szCs w:val="24"/>
        </w:rPr>
        <w:t>, v.8, n.15, p.78-88, dez. 2012.</w:t>
      </w:r>
    </w:p>
    <w:p w14:paraId="37696ABA" w14:textId="77777777" w:rsidR="0024155A" w:rsidRDefault="0024155A" w:rsidP="0024155A">
      <w:pPr>
        <w:spacing w:after="0" w:line="240" w:lineRule="auto"/>
        <w:jc w:val="both"/>
        <w:rPr>
          <w:rFonts w:ascii="Times New Roman" w:hAnsi="Times New Roman"/>
          <w:color w:val="000000"/>
          <w:sz w:val="24"/>
          <w:szCs w:val="24"/>
        </w:rPr>
      </w:pPr>
    </w:p>
    <w:p w14:paraId="62303E7B" w14:textId="77777777" w:rsidR="0024155A" w:rsidRPr="00250821"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GOMES, Adriana Fagundes; NOBRE, Aline Araújo; CRUZ, Oswaldo Gonçalves. </w:t>
      </w:r>
      <w:r w:rsidRPr="00000629">
        <w:rPr>
          <w:rFonts w:ascii="Times New Roman" w:hAnsi="Times New Roman"/>
          <w:color w:val="000000"/>
          <w:sz w:val="24"/>
          <w:szCs w:val="24"/>
          <w:lang w:val="en-US"/>
        </w:rPr>
        <w:t xml:space="preserve">Temporal analysis of the relationship between dengue and meteorological variables in the city of Rio de Janeiro, Brazil, 2001-2009. </w:t>
      </w:r>
      <w:r w:rsidRPr="00250821">
        <w:rPr>
          <w:rFonts w:ascii="Times New Roman" w:hAnsi="Times New Roman"/>
          <w:i/>
          <w:color w:val="000000"/>
          <w:sz w:val="24"/>
          <w:szCs w:val="24"/>
        </w:rPr>
        <w:t>Cad. Saúde Pública</w:t>
      </w:r>
      <w:r w:rsidRPr="00250821">
        <w:rPr>
          <w:rFonts w:ascii="Times New Roman" w:hAnsi="Times New Roman"/>
          <w:color w:val="000000"/>
          <w:sz w:val="24"/>
          <w:szCs w:val="24"/>
        </w:rPr>
        <w:t xml:space="preserve">, v.28, n.11, p.2189-2197, </w:t>
      </w:r>
      <w:proofErr w:type="spellStart"/>
      <w:r w:rsidRPr="00250821">
        <w:rPr>
          <w:rFonts w:ascii="Times New Roman" w:hAnsi="Times New Roman"/>
          <w:color w:val="000000"/>
          <w:sz w:val="24"/>
          <w:szCs w:val="24"/>
        </w:rPr>
        <w:t>nov</w:t>
      </w:r>
      <w:proofErr w:type="spellEnd"/>
      <w:r w:rsidRPr="00250821">
        <w:rPr>
          <w:rFonts w:ascii="Times New Roman" w:hAnsi="Times New Roman"/>
          <w:color w:val="000000"/>
          <w:sz w:val="24"/>
          <w:szCs w:val="24"/>
        </w:rPr>
        <w:t>, 2012.</w:t>
      </w:r>
    </w:p>
    <w:p w14:paraId="6FD9D783" w14:textId="77777777" w:rsidR="0024155A" w:rsidRPr="00250821" w:rsidRDefault="0024155A" w:rsidP="0024155A">
      <w:pPr>
        <w:spacing w:after="0" w:line="240" w:lineRule="auto"/>
        <w:jc w:val="both"/>
        <w:rPr>
          <w:rFonts w:ascii="Times New Roman" w:hAnsi="Times New Roman"/>
          <w:color w:val="000000"/>
          <w:sz w:val="24"/>
          <w:szCs w:val="24"/>
        </w:rPr>
      </w:pPr>
    </w:p>
    <w:p w14:paraId="132DACD6" w14:textId="77777777" w:rsidR="0024155A" w:rsidRPr="00B310E5" w:rsidRDefault="0024155A" w:rsidP="0024155A">
      <w:pPr>
        <w:spacing w:after="0" w:line="240" w:lineRule="auto"/>
        <w:jc w:val="both"/>
        <w:rPr>
          <w:rFonts w:ascii="Times New Roman" w:hAnsi="Times New Roman"/>
          <w:color w:val="000000"/>
          <w:sz w:val="24"/>
          <w:szCs w:val="24"/>
        </w:rPr>
      </w:pPr>
      <w:r w:rsidRPr="00B310E5">
        <w:rPr>
          <w:rFonts w:ascii="Times New Roman" w:hAnsi="Times New Roman"/>
          <w:color w:val="000000"/>
          <w:sz w:val="24"/>
          <w:szCs w:val="24"/>
        </w:rPr>
        <w:t xml:space="preserve">IBGE. Instituto Brasileiro de Geografia e Estatística. </w:t>
      </w:r>
      <w:r w:rsidRPr="00157F72">
        <w:rPr>
          <w:rFonts w:ascii="Times New Roman" w:hAnsi="Times New Roman"/>
          <w:i/>
          <w:color w:val="000000"/>
          <w:sz w:val="24"/>
          <w:szCs w:val="24"/>
        </w:rPr>
        <w:t>Cidades: Rondonópolis, Mato Grosso, 2017.</w:t>
      </w:r>
      <w:r w:rsidRPr="00B310E5">
        <w:rPr>
          <w:rFonts w:ascii="Times New Roman" w:hAnsi="Times New Roman"/>
          <w:color w:val="000000"/>
          <w:sz w:val="24"/>
          <w:szCs w:val="24"/>
        </w:rPr>
        <w:t xml:space="preserve"> Disponível em &lt; http://cidades.ibge.gov.br/xtras/perfil.php?codmun=510760&gt; Acesso em 23 jan. 2017. </w:t>
      </w:r>
    </w:p>
    <w:p w14:paraId="5A4C451D" w14:textId="77777777" w:rsidR="0024155A" w:rsidRPr="00B310E5" w:rsidRDefault="0024155A" w:rsidP="0024155A">
      <w:pPr>
        <w:spacing w:after="0" w:line="240" w:lineRule="auto"/>
        <w:jc w:val="both"/>
        <w:rPr>
          <w:rFonts w:ascii="Times New Roman" w:hAnsi="Times New Roman"/>
          <w:color w:val="000000"/>
          <w:sz w:val="24"/>
          <w:szCs w:val="24"/>
        </w:rPr>
      </w:pPr>
    </w:p>
    <w:p w14:paraId="3B044C4B" w14:textId="77777777" w:rsidR="0024155A" w:rsidRPr="00B310E5" w:rsidRDefault="0024155A" w:rsidP="0024155A">
      <w:pPr>
        <w:spacing w:after="0" w:line="240" w:lineRule="auto"/>
        <w:jc w:val="both"/>
        <w:rPr>
          <w:rFonts w:ascii="Times New Roman" w:hAnsi="Times New Roman"/>
          <w:color w:val="000000"/>
          <w:sz w:val="24"/>
          <w:szCs w:val="24"/>
        </w:rPr>
      </w:pPr>
      <w:r w:rsidRPr="00B310E5">
        <w:rPr>
          <w:rFonts w:ascii="Times New Roman" w:hAnsi="Times New Roman"/>
          <w:color w:val="000000"/>
          <w:sz w:val="24"/>
          <w:szCs w:val="24"/>
        </w:rPr>
        <w:t>INMET. Instituto Nacional de Meteorologia. 2015.</w:t>
      </w:r>
      <w:r>
        <w:rPr>
          <w:rFonts w:ascii="Times New Roman" w:hAnsi="Times New Roman"/>
          <w:color w:val="000000"/>
          <w:sz w:val="24"/>
          <w:szCs w:val="24"/>
        </w:rPr>
        <w:t xml:space="preserve"> </w:t>
      </w:r>
      <w:r w:rsidRPr="003A21A2">
        <w:rPr>
          <w:rFonts w:ascii="Times New Roman" w:hAnsi="Times New Roman"/>
          <w:i/>
          <w:color w:val="000000"/>
          <w:sz w:val="24"/>
          <w:szCs w:val="24"/>
        </w:rPr>
        <w:t>Precipitação Nacional de Meteorologia.</w:t>
      </w:r>
      <w:r>
        <w:rPr>
          <w:rFonts w:ascii="Times New Roman" w:hAnsi="Times New Roman"/>
          <w:color w:val="000000"/>
          <w:sz w:val="24"/>
          <w:szCs w:val="24"/>
        </w:rPr>
        <w:t xml:space="preserve"> </w:t>
      </w:r>
      <w:r w:rsidRPr="00B310E5">
        <w:rPr>
          <w:rFonts w:ascii="Times New Roman" w:hAnsi="Times New Roman"/>
          <w:color w:val="000000"/>
          <w:sz w:val="24"/>
          <w:szCs w:val="24"/>
        </w:rPr>
        <w:t xml:space="preserve"> Disponível: &lt;http://www.inmet.gov.br/portal/&gt; Acesso em: 23 jan. 2017.</w:t>
      </w:r>
    </w:p>
    <w:p w14:paraId="2EEF9C29" w14:textId="77777777" w:rsidR="0024155A" w:rsidRPr="00B310E5" w:rsidRDefault="0024155A" w:rsidP="0024155A">
      <w:pPr>
        <w:spacing w:after="0" w:line="240" w:lineRule="auto"/>
        <w:jc w:val="both"/>
        <w:rPr>
          <w:rFonts w:ascii="Times New Roman" w:hAnsi="Times New Roman"/>
          <w:color w:val="000000"/>
          <w:sz w:val="24"/>
          <w:szCs w:val="24"/>
        </w:rPr>
      </w:pPr>
    </w:p>
    <w:p w14:paraId="39468C3D" w14:textId="73B26BA9" w:rsidR="0024155A" w:rsidRPr="00000629" w:rsidDel="00BC68BA" w:rsidRDefault="0024155A" w:rsidP="0024155A">
      <w:pPr>
        <w:spacing w:after="0" w:line="240" w:lineRule="auto"/>
        <w:jc w:val="both"/>
        <w:rPr>
          <w:del w:id="700" w:author="Debora" w:date="2017-12-16T20:18:00Z"/>
          <w:rFonts w:ascii="Times New Roman" w:hAnsi="Times New Roman"/>
          <w:sz w:val="24"/>
          <w:szCs w:val="24"/>
        </w:rPr>
      </w:pPr>
      <w:del w:id="701" w:author="Debora" w:date="2017-12-16T20:18:00Z">
        <w:r w:rsidDel="00BC68BA">
          <w:rPr>
            <w:rFonts w:ascii="Times New Roman" w:hAnsi="Times New Roman"/>
            <w:sz w:val="24"/>
            <w:szCs w:val="24"/>
          </w:rPr>
          <w:delText xml:space="preserve">LIMA, Edivania de Araújo; FIRMINO, Janne Lúcia da Nóbrega; GOMES FILHO, Manoel. </w:delText>
        </w:r>
        <w:r w:rsidRPr="00000629" w:rsidDel="00BC68BA">
          <w:rPr>
            <w:rFonts w:ascii="Times New Roman" w:hAnsi="Times New Roman"/>
            <w:bCs/>
            <w:sz w:val="24"/>
            <w:szCs w:val="24"/>
          </w:rPr>
          <w:delText>A relação da previsão da precipitação pluviométrica e casos de dengue nos estados de Alagoas e Paraíba nordeste do Brasil.</w:delText>
        </w:r>
        <w:r w:rsidRPr="00000629" w:rsidDel="00BC68BA">
          <w:rPr>
            <w:rFonts w:ascii="Times New Roman" w:hAnsi="Times New Roman"/>
            <w:iCs/>
            <w:sz w:val="24"/>
            <w:szCs w:val="24"/>
          </w:rPr>
          <w:delText> </w:delText>
        </w:r>
        <w:r w:rsidRPr="00AD3044" w:rsidDel="00BC68BA">
          <w:rPr>
            <w:rFonts w:ascii="Times New Roman" w:hAnsi="Times New Roman"/>
            <w:i/>
            <w:iCs/>
            <w:sz w:val="24"/>
            <w:szCs w:val="24"/>
          </w:rPr>
          <w:delText>Revista Brasileira de Meteorologia</w:delText>
        </w:r>
        <w:r w:rsidRPr="00000629" w:rsidDel="00BC68BA">
          <w:rPr>
            <w:rFonts w:ascii="Times New Roman" w:hAnsi="Times New Roman"/>
            <w:iCs/>
            <w:sz w:val="24"/>
            <w:szCs w:val="24"/>
          </w:rPr>
          <w:delText>,</w:delText>
        </w:r>
        <w:r w:rsidRPr="00000629" w:rsidDel="00BC68BA">
          <w:rPr>
            <w:rFonts w:ascii="Times New Roman" w:hAnsi="Times New Roman"/>
            <w:sz w:val="24"/>
            <w:szCs w:val="24"/>
          </w:rPr>
          <w:delText xml:space="preserve"> v.23, n.3, p.264-269, 2008. </w:delText>
        </w:r>
      </w:del>
    </w:p>
    <w:p w14:paraId="627ED49A" w14:textId="77777777" w:rsidR="0024155A" w:rsidRDefault="0024155A" w:rsidP="0024155A">
      <w:pPr>
        <w:spacing w:after="0" w:line="240" w:lineRule="auto"/>
        <w:jc w:val="both"/>
        <w:rPr>
          <w:rFonts w:ascii="Times New Roman" w:hAnsi="Times New Roman"/>
          <w:color w:val="000000"/>
          <w:sz w:val="24"/>
          <w:szCs w:val="24"/>
        </w:rPr>
      </w:pPr>
    </w:p>
    <w:p w14:paraId="36AF0CFC" w14:textId="77777777" w:rsidR="0024155A"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LIMA, Rodolfo César; MOREIRA, Elvis </w:t>
      </w:r>
      <w:proofErr w:type="spellStart"/>
      <w:r>
        <w:rPr>
          <w:rFonts w:ascii="Times New Roman" w:hAnsi="Times New Roman"/>
          <w:color w:val="000000"/>
          <w:sz w:val="24"/>
          <w:szCs w:val="24"/>
        </w:rPr>
        <w:t>Bergue</w:t>
      </w:r>
      <w:proofErr w:type="spellEnd"/>
      <w:r>
        <w:rPr>
          <w:rFonts w:ascii="Times New Roman" w:hAnsi="Times New Roman"/>
          <w:color w:val="000000"/>
          <w:sz w:val="24"/>
          <w:szCs w:val="24"/>
        </w:rPr>
        <w:t xml:space="preserve"> Mariz; NÓBREGA, </w:t>
      </w:r>
      <w:proofErr w:type="spellStart"/>
      <w:r>
        <w:rPr>
          <w:rFonts w:ascii="Times New Roman" w:hAnsi="Times New Roman"/>
          <w:color w:val="000000"/>
          <w:sz w:val="24"/>
          <w:szCs w:val="24"/>
        </w:rPr>
        <w:t>Ranyére</w:t>
      </w:r>
      <w:proofErr w:type="spellEnd"/>
      <w:r>
        <w:rPr>
          <w:rFonts w:ascii="Times New Roman" w:hAnsi="Times New Roman"/>
          <w:color w:val="000000"/>
          <w:sz w:val="24"/>
          <w:szCs w:val="24"/>
        </w:rPr>
        <w:t xml:space="preserve"> Silva</w:t>
      </w:r>
      <w:r w:rsidRPr="00000629">
        <w:rPr>
          <w:rFonts w:ascii="Times New Roman" w:hAnsi="Times New Roman"/>
          <w:color w:val="000000"/>
          <w:sz w:val="24"/>
          <w:szCs w:val="24"/>
        </w:rPr>
        <w:t xml:space="preserve">. A influência climática sobre a epidemia dengue na cidade do Recife por Sistema de Informações Geográficas. </w:t>
      </w:r>
      <w:r w:rsidRPr="00F333EF">
        <w:rPr>
          <w:rFonts w:ascii="Times New Roman" w:hAnsi="Times New Roman"/>
          <w:i/>
          <w:color w:val="000000"/>
          <w:sz w:val="24"/>
          <w:szCs w:val="24"/>
        </w:rPr>
        <w:t>Revista Brasileira de Geografia Física</w:t>
      </w:r>
      <w:r w:rsidRPr="00000629">
        <w:rPr>
          <w:rFonts w:ascii="Times New Roman" w:hAnsi="Times New Roman"/>
          <w:b/>
          <w:color w:val="000000"/>
          <w:sz w:val="24"/>
          <w:szCs w:val="24"/>
        </w:rPr>
        <w:t>,</w:t>
      </w:r>
      <w:r w:rsidRPr="00000629">
        <w:rPr>
          <w:rFonts w:ascii="Times New Roman" w:hAnsi="Times New Roman"/>
          <w:color w:val="000000"/>
          <w:sz w:val="24"/>
          <w:szCs w:val="24"/>
        </w:rPr>
        <w:t xml:space="preserve"> v.9, n.2, p.384-398, 2016. </w:t>
      </w:r>
    </w:p>
    <w:p w14:paraId="7491EEBE" w14:textId="77777777" w:rsidR="0024155A" w:rsidRDefault="0024155A" w:rsidP="0024155A">
      <w:pPr>
        <w:spacing w:after="0" w:line="240" w:lineRule="auto"/>
        <w:jc w:val="both"/>
        <w:rPr>
          <w:rFonts w:ascii="Times New Roman" w:hAnsi="Times New Roman"/>
          <w:color w:val="000000"/>
          <w:sz w:val="24"/>
          <w:szCs w:val="24"/>
        </w:rPr>
      </w:pPr>
    </w:p>
    <w:p w14:paraId="1D80EF01" w14:textId="77777777" w:rsidR="0024155A" w:rsidRPr="00D41BAA" w:rsidRDefault="0024155A" w:rsidP="0024155A">
      <w:pPr>
        <w:spacing w:after="0" w:line="240" w:lineRule="auto"/>
        <w:jc w:val="both"/>
        <w:rPr>
          <w:rFonts w:ascii="Times New Roman" w:hAnsi="Times New Roman"/>
          <w:color w:val="000000"/>
          <w:sz w:val="24"/>
          <w:szCs w:val="24"/>
        </w:rPr>
      </w:pPr>
      <w:r w:rsidRPr="00DF1C49">
        <w:rPr>
          <w:rFonts w:ascii="Times New Roman" w:hAnsi="Times New Roman"/>
          <w:color w:val="000000"/>
          <w:sz w:val="24"/>
          <w:szCs w:val="24"/>
        </w:rPr>
        <w:t>MACIEL-DE-FREITAS, Rafael; PERES, Roberto C; SOUZA-SANTOS, Reinaldo; LOURENÇO-DE-OLIVEIRA, R</w:t>
      </w:r>
      <w:r>
        <w:rPr>
          <w:rFonts w:ascii="Times New Roman" w:hAnsi="Times New Roman"/>
          <w:color w:val="000000"/>
          <w:sz w:val="24"/>
          <w:szCs w:val="24"/>
        </w:rPr>
        <w:t>icardo</w:t>
      </w:r>
      <w:r w:rsidRPr="00DF1C49">
        <w:rPr>
          <w:rFonts w:ascii="Times New Roman" w:hAnsi="Times New Roman"/>
          <w:color w:val="000000"/>
          <w:sz w:val="24"/>
          <w:szCs w:val="24"/>
        </w:rPr>
        <w:t xml:space="preserve">. </w:t>
      </w:r>
      <w:r w:rsidRPr="00D41BAA">
        <w:rPr>
          <w:rFonts w:ascii="Times New Roman" w:hAnsi="Times New Roman"/>
          <w:color w:val="000000"/>
          <w:sz w:val="24"/>
          <w:szCs w:val="24"/>
          <w:lang w:val="en-US"/>
        </w:rPr>
        <w:t xml:space="preserve">Occurrence, productivity and spatial distribution of key-premises in two </w:t>
      </w:r>
      <w:proofErr w:type="spellStart"/>
      <w:r w:rsidRPr="00D41BAA">
        <w:rPr>
          <w:rFonts w:ascii="Times New Roman" w:hAnsi="Times New Roman"/>
          <w:color w:val="000000"/>
          <w:sz w:val="24"/>
          <w:szCs w:val="24"/>
          <w:lang w:val="en-US"/>
        </w:rPr>
        <w:t>dengueendemic</w:t>
      </w:r>
      <w:proofErr w:type="spellEnd"/>
      <w:r w:rsidRPr="00D41BAA">
        <w:rPr>
          <w:rFonts w:ascii="Times New Roman" w:hAnsi="Times New Roman"/>
          <w:color w:val="000000"/>
          <w:sz w:val="24"/>
          <w:szCs w:val="24"/>
          <w:lang w:val="en-US"/>
        </w:rPr>
        <w:t xml:space="preserve"> areas of Rio de Janeiro and their role in adult </w:t>
      </w:r>
      <w:proofErr w:type="spellStart"/>
      <w:r w:rsidRPr="00D41BAA">
        <w:rPr>
          <w:rFonts w:ascii="Times New Roman" w:hAnsi="Times New Roman"/>
          <w:color w:val="000000"/>
          <w:sz w:val="24"/>
          <w:szCs w:val="24"/>
          <w:lang w:val="en-US"/>
        </w:rPr>
        <w:t>Aedes</w:t>
      </w:r>
      <w:proofErr w:type="spellEnd"/>
      <w:r w:rsidRPr="00D41BAA">
        <w:rPr>
          <w:rFonts w:ascii="Times New Roman" w:hAnsi="Times New Roman"/>
          <w:color w:val="000000"/>
          <w:sz w:val="24"/>
          <w:szCs w:val="24"/>
          <w:lang w:val="en-US"/>
        </w:rPr>
        <w:t xml:space="preserve"> </w:t>
      </w:r>
      <w:proofErr w:type="spellStart"/>
      <w:r w:rsidRPr="00D41BAA">
        <w:rPr>
          <w:rFonts w:ascii="Times New Roman" w:hAnsi="Times New Roman"/>
          <w:color w:val="000000"/>
          <w:sz w:val="24"/>
          <w:szCs w:val="24"/>
          <w:lang w:val="en-US"/>
        </w:rPr>
        <w:t>aegypti</w:t>
      </w:r>
      <w:proofErr w:type="spellEnd"/>
      <w:r w:rsidRPr="00D41BAA">
        <w:rPr>
          <w:rFonts w:ascii="Times New Roman" w:hAnsi="Times New Roman"/>
          <w:color w:val="000000"/>
          <w:sz w:val="24"/>
          <w:szCs w:val="24"/>
          <w:lang w:val="en-US"/>
        </w:rPr>
        <w:t xml:space="preserve"> spatial infestation pattern. </w:t>
      </w:r>
      <w:proofErr w:type="spellStart"/>
      <w:r w:rsidRPr="00D41BAA">
        <w:rPr>
          <w:rFonts w:ascii="Times New Roman" w:hAnsi="Times New Roman"/>
          <w:i/>
          <w:color w:val="000000"/>
          <w:sz w:val="24"/>
          <w:szCs w:val="24"/>
        </w:rPr>
        <w:t>Trop</w:t>
      </w:r>
      <w:proofErr w:type="spellEnd"/>
      <w:r w:rsidRPr="00D41BAA">
        <w:rPr>
          <w:rFonts w:ascii="Times New Roman" w:hAnsi="Times New Roman"/>
          <w:i/>
          <w:color w:val="000000"/>
          <w:sz w:val="24"/>
          <w:szCs w:val="24"/>
        </w:rPr>
        <w:t xml:space="preserve"> </w:t>
      </w:r>
      <w:proofErr w:type="spellStart"/>
      <w:r w:rsidRPr="00D41BAA">
        <w:rPr>
          <w:rFonts w:ascii="Times New Roman" w:hAnsi="Times New Roman"/>
          <w:i/>
          <w:color w:val="000000"/>
          <w:sz w:val="24"/>
          <w:szCs w:val="24"/>
        </w:rPr>
        <w:t>Med</w:t>
      </w:r>
      <w:proofErr w:type="spellEnd"/>
      <w:r w:rsidRPr="00D41BAA">
        <w:rPr>
          <w:rFonts w:ascii="Times New Roman" w:hAnsi="Times New Roman"/>
          <w:i/>
          <w:color w:val="000000"/>
          <w:sz w:val="24"/>
          <w:szCs w:val="24"/>
        </w:rPr>
        <w:t xml:space="preserve"> </w:t>
      </w:r>
      <w:proofErr w:type="spellStart"/>
      <w:r w:rsidRPr="00D41BAA">
        <w:rPr>
          <w:rFonts w:ascii="Times New Roman" w:hAnsi="Times New Roman"/>
          <w:i/>
          <w:color w:val="000000"/>
          <w:sz w:val="24"/>
          <w:szCs w:val="24"/>
        </w:rPr>
        <w:t>Int</w:t>
      </w:r>
      <w:proofErr w:type="spellEnd"/>
      <w:r w:rsidRPr="00D41BAA">
        <w:rPr>
          <w:rFonts w:ascii="Times New Roman" w:hAnsi="Times New Roman"/>
          <w:i/>
          <w:color w:val="000000"/>
          <w:sz w:val="24"/>
          <w:szCs w:val="24"/>
        </w:rPr>
        <w:t xml:space="preserve"> Health</w:t>
      </w:r>
      <w:r w:rsidRPr="00D41BAA">
        <w:rPr>
          <w:rFonts w:ascii="Times New Roman" w:hAnsi="Times New Roman"/>
          <w:color w:val="000000"/>
          <w:sz w:val="24"/>
          <w:szCs w:val="24"/>
        </w:rPr>
        <w:t xml:space="preserve">, v.13, n.12, p.1488-94, 2008. </w:t>
      </w:r>
    </w:p>
    <w:p w14:paraId="765DB621" w14:textId="77777777" w:rsidR="0024155A" w:rsidRPr="00D41BAA" w:rsidRDefault="0024155A" w:rsidP="0024155A">
      <w:pPr>
        <w:spacing w:after="0" w:line="240" w:lineRule="auto"/>
        <w:jc w:val="both"/>
        <w:rPr>
          <w:rFonts w:ascii="Times New Roman" w:hAnsi="Times New Roman"/>
          <w:color w:val="000000"/>
          <w:sz w:val="24"/>
          <w:szCs w:val="24"/>
        </w:rPr>
      </w:pPr>
    </w:p>
    <w:p w14:paraId="0420F5BF" w14:textId="77777777" w:rsidR="0024155A" w:rsidRPr="00000629"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MARINHEIRO, </w:t>
      </w:r>
      <w:proofErr w:type="spellStart"/>
      <w:r>
        <w:rPr>
          <w:rFonts w:ascii="Times New Roman" w:hAnsi="Times New Roman"/>
          <w:color w:val="000000"/>
          <w:sz w:val="24"/>
          <w:szCs w:val="24"/>
        </w:rPr>
        <w:t>Iael</w:t>
      </w:r>
      <w:proofErr w:type="spellEnd"/>
      <w:r>
        <w:rPr>
          <w:rFonts w:ascii="Times New Roman" w:hAnsi="Times New Roman"/>
          <w:color w:val="000000"/>
          <w:sz w:val="24"/>
          <w:szCs w:val="24"/>
        </w:rPr>
        <w:t xml:space="preserve"> Cristina da Silva Pacheco; CARVALHO, Alexandra Maria Almeida; PONTES, </w:t>
      </w:r>
      <w:proofErr w:type="spellStart"/>
      <w:r>
        <w:rPr>
          <w:rFonts w:ascii="Times New Roman" w:hAnsi="Times New Roman"/>
          <w:color w:val="000000"/>
          <w:sz w:val="24"/>
          <w:szCs w:val="24"/>
        </w:rPr>
        <w:t>Elenir</w:t>
      </w:r>
      <w:proofErr w:type="spellEnd"/>
      <w:r>
        <w:rPr>
          <w:rFonts w:ascii="Times New Roman" w:hAnsi="Times New Roman"/>
          <w:color w:val="000000"/>
          <w:sz w:val="24"/>
          <w:szCs w:val="24"/>
        </w:rPr>
        <w:t xml:space="preserve"> Rose Jardim Cury; SILVA, Maria da Graça da; REIS, Maria </w:t>
      </w:r>
      <w:proofErr w:type="spellStart"/>
      <w:r>
        <w:rPr>
          <w:rFonts w:ascii="Times New Roman" w:hAnsi="Times New Roman"/>
          <w:color w:val="000000"/>
          <w:sz w:val="24"/>
          <w:szCs w:val="24"/>
        </w:rPr>
        <w:t>Gorette</w:t>
      </w:r>
      <w:proofErr w:type="spellEnd"/>
      <w:r>
        <w:rPr>
          <w:rFonts w:ascii="Times New Roman" w:hAnsi="Times New Roman"/>
          <w:color w:val="000000"/>
          <w:sz w:val="24"/>
          <w:szCs w:val="24"/>
        </w:rPr>
        <w:t xml:space="preserve">. </w:t>
      </w:r>
      <w:r w:rsidRPr="00000629">
        <w:rPr>
          <w:rFonts w:ascii="Times New Roman" w:hAnsi="Times New Roman"/>
          <w:color w:val="000000"/>
          <w:sz w:val="24"/>
          <w:szCs w:val="24"/>
        </w:rPr>
        <w:t>Relação entre condições climáticas e incidência de dengue no município de Campo Grande, MS</w:t>
      </w:r>
      <w:r w:rsidRPr="00000629">
        <w:rPr>
          <w:rFonts w:ascii="Times New Roman" w:hAnsi="Times New Roman"/>
          <w:b/>
          <w:color w:val="000000"/>
          <w:sz w:val="24"/>
          <w:szCs w:val="24"/>
        </w:rPr>
        <w:t xml:space="preserve">. </w:t>
      </w:r>
      <w:proofErr w:type="spellStart"/>
      <w:r w:rsidRPr="00E01D69">
        <w:rPr>
          <w:rFonts w:ascii="Times New Roman" w:hAnsi="Times New Roman"/>
          <w:i/>
          <w:color w:val="000000"/>
          <w:sz w:val="24"/>
          <w:szCs w:val="24"/>
        </w:rPr>
        <w:t>Multitemas</w:t>
      </w:r>
      <w:proofErr w:type="spellEnd"/>
      <w:r w:rsidRPr="00000629">
        <w:rPr>
          <w:rFonts w:ascii="Times New Roman" w:hAnsi="Times New Roman"/>
          <w:color w:val="000000"/>
          <w:sz w:val="24"/>
          <w:szCs w:val="24"/>
        </w:rPr>
        <w:t>, Campo Grande, MS, v. 22, n. 51, p. 235-252, jan./jun. 2017.</w:t>
      </w:r>
    </w:p>
    <w:p w14:paraId="7F804745" w14:textId="77777777" w:rsidR="0024155A" w:rsidRPr="00D41BAA" w:rsidRDefault="0024155A" w:rsidP="0024155A">
      <w:pPr>
        <w:spacing w:after="0" w:line="240" w:lineRule="auto"/>
        <w:jc w:val="both"/>
        <w:rPr>
          <w:rFonts w:ascii="Times New Roman" w:hAnsi="Times New Roman"/>
          <w:color w:val="000000"/>
          <w:sz w:val="24"/>
          <w:szCs w:val="24"/>
        </w:rPr>
      </w:pPr>
    </w:p>
    <w:p w14:paraId="773B2CAE" w14:textId="77777777" w:rsidR="0024155A" w:rsidRPr="00D41BAA" w:rsidRDefault="0024155A" w:rsidP="0024155A">
      <w:pPr>
        <w:spacing w:after="0" w:line="240" w:lineRule="auto"/>
        <w:jc w:val="both"/>
        <w:rPr>
          <w:rFonts w:ascii="Times New Roman" w:hAnsi="Times New Roman"/>
          <w:color w:val="000000"/>
          <w:sz w:val="24"/>
          <w:szCs w:val="24"/>
        </w:rPr>
      </w:pPr>
      <w:r w:rsidRPr="00737260">
        <w:rPr>
          <w:rFonts w:ascii="Times New Roman" w:hAnsi="Times New Roman"/>
          <w:color w:val="000000"/>
          <w:sz w:val="24"/>
          <w:szCs w:val="24"/>
        </w:rPr>
        <w:t xml:space="preserve">MIYAZAKI, </w:t>
      </w:r>
      <w:proofErr w:type="spellStart"/>
      <w:r w:rsidRPr="00737260">
        <w:rPr>
          <w:rFonts w:ascii="Times New Roman" w:hAnsi="Times New Roman"/>
          <w:color w:val="000000"/>
          <w:sz w:val="24"/>
          <w:szCs w:val="24"/>
        </w:rPr>
        <w:t>Rosina</w:t>
      </w:r>
      <w:proofErr w:type="spellEnd"/>
      <w:r w:rsidRPr="00737260">
        <w:rPr>
          <w:rFonts w:ascii="Times New Roman" w:hAnsi="Times New Roman"/>
          <w:color w:val="000000"/>
          <w:sz w:val="24"/>
          <w:szCs w:val="24"/>
        </w:rPr>
        <w:t xml:space="preserve"> </w:t>
      </w:r>
      <w:proofErr w:type="spellStart"/>
      <w:r w:rsidRPr="00737260">
        <w:rPr>
          <w:rFonts w:ascii="Times New Roman" w:hAnsi="Times New Roman"/>
          <w:color w:val="000000"/>
          <w:sz w:val="24"/>
          <w:szCs w:val="24"/>
        </w:rPr>
        <w:t>Djunko</w:t>
      </w:r>
      <w:proofErr w:type="spellEnd"/>
      <w:r w:rsidRPr="00737260">
        <w:rPr>
          <w:rFonts w:ascii="Times New Roman" w:hAnsi="Times New Roman"/>
          <w:color w:val="000000"/>
          <w:sz w:val="24"/>
          <w:szCs w:val="24"/>
        </w:rPr>
        <w:t>; RIBEIRO, Ana L</w:t>
      </w:r>
      <w:r>
        <w:rPr>
          <w:rFonts w:ascii="Times New Roman" w:hAnsi="Times New Roman"/>
          <w:color w:val="000000"/>
          <w:sz w:val="24"/>
          <w:szCs w:val="24"/>
        </w:rPr>
        <w:t xml:space="preserve">úcia Maria; PIGNATTI, Marta Gisele; CAMPELO JÚNIOR, José Holanda; PIGNATI, Marina. </w:t>
      </w:r>
      <w:r w:rsidRPr="00737260">
        <w:rPr>
          <w:rFonts w:ascii="Times New Roman" w:hAnsi="Times New Roman"/>
          <w:color w:val="000000"/>
          <w:sz w:val="24"/>
          <w:szCs w:val="24"/>
          <w:lang w:val="en-US"/>
        </w:rPr>
        <w:t xml:space="preserve">Monitoring of </w:t>
      </w:r>
      <w:proofErr w:type="spellStart"/>
      <w:r w:rsidRPr="00737260">
        <w:rPr>
          <w:rFonts w:ascii="Times New Roman" w:hAnsi="Times New Roman"/>
          <w:color w:val="000000"/>
          <w:sz w:val="24"/>
          <w:szCs w:val="24"/>
          <w:lang w:val="en-US"/>
        </w:rPr>
        <w:t>Aedes</w:t>
      </w:r>
      <w:proofErr w:type="spellEnd"/>
      <w:r w:rsidRPr="00737260">
        <w:rPr>
          <w:rFonts w:ascii="Times New Roman" w:hAnsi="Times New Roman"/>
          <w:color w:val="000000"/>
          <w:sz w:val="24"/>
          <w:szCs w:val="24"/>
          <w:lang w:val="en-US"/>
        </w:rPr>
        <w:t xml:space="preserve"> </w:t>
      </w:r>
      <w:proofErr w:type="spellStart"/>
      <w:r w:rsidRPr="00737260">
        <w:rPr>
          <w:rFonts w:ascii="Times New Roman" w:hAnsi="Times New Roman"/>
          <w:color w:val="000000"/>
          <w:sz w:val="24"/>
          <w:szCs w:val="24"/>
          <w:lang w:val="en-US"/>
        </w:rPr>
        <w:t>aegypti</w:t>
      </w:r>
      <w:proofErr w:type="spellEnd"/>
      <w:r w:rsidRPr="00737260">
        <w:rPr>
          <w:rFonts w:ascii="Times New Roman" w:hAnsi="Times New Roman"/>
          <w:color w:val="000000"/>
          <w:sz w:val="24"/>
          <w:szCs w:val="24"/>
          <w:lang w:val="en-US"/>
        </w:rPr>
        <w:t xml:space="preserve"> mosquitoes (Linnaeus, 1762) (</w:t>
      </w:r>
      <w:proofErr w:type="spellStart"/>
      <w:r w:rsidRPr="00737260">
        <w:rPr>
          <w:rFonts w:ascii="Times New Roman" w:hAnsi="Times New Roman"/>
          <w:color w:val="000000"/>
          <w:sz w:val="24"/>
          <w:szCs w:val="24"/>
          <w:lang w:val="en-US"/>
        </w:rPr>
        <w:t>Diptera</w:t>
      </w:r>
      <w:proofErr w:type="spellEnd"/>
      <w:r w:rsidRPr="00737260">
        <w:rPr>
          <w:rFonts w:ascii="Times New Roman" w:hAnsi="Times New Roman"/>
          <w:color w:val="000000"/>
          <w:sz w:val="24"/>
          <w:szCs w:val="24"/>
          <w:lang w:val="en-US"/>
        </w:rPr>
        <w:t xml:space="preserve">: </w:t>
      </w:r>
      <w:proofErr w:type="spellStart"/>
      <w:r w:rsidRPr="00737260">
        <w:rPr>
          <w:rFonts w:ascii="Times New Roman" w:hAnsi="Times New Roman"/>
          <w:color w:val="000000"/>
          <w:sz w:val="24"/>
          <w:szCs w:val="24"/>
          <w:lang w:val="en-US"/>
        </w:rPr>
        <w:t>Culicidae</w:t>
      </w:r>
      <w:proofErr w:type="spellEnd"/>
      <w:r w:rsidRPr="00737260">
        <w:rPr>
          <w:rFonts w:ascii="Times New Roman" w:hAnsi="Times New Roman"/>
          <w:color w:val="000000"/>
          <w:sz w:val="24"/>
          <w:szCs w:val="24"/>
          <w:lang w:val="en-US"/>
        </w:rPr>
        <w:t xml:space="preserve">) by means of </w:t>
      </w:r>
      <w:proofErr w:type="spellStart"/>
      <w:r w:rsidRPr="00737260">
        <w:rPr>
          <w:rFonts w:ascii="Times New Roman" w:hAnsi="Times New Roman"/>
          <w:color w:val="000000"/>
          <w:sz w:val="24"/>
          <w:szCs w:val="24"/>
          <w:lang w:val="en-US"/>
        </w:rPr>
        <w:t>ovitraps</w:t>
      </w:r>
      <w:proofErr w:type="spellEnd"/>
      <w:r w:rsidRPr="00737260">
        <w:rPr>
          <w:rFonts w:ascii="Times New Roman" w:hAnsi="Times New Roman"/>
          <w:color w:val="000000"/>
          <w:sz w:val="24"/>
          <w:szCs w:val="24"/>
          <w:lang w:val="en-US"/>
        </w:rPr>
        <w:t xml:space="preserve"> at the </w:t>
      </w:r>
      <w:proofErr w:type="spellStart"/>
      <w:r w:rsidRPr="00737260">
        <w:rPr>
          <w:rFonts w:ascii="Times New Roman" w:hAnsi="Times New Roman"/>
          <w:color w:val="000000"/>
          <w:sz w:val="24"/>
          <w:szCs w:val="24"/>
          <w:lang w:val="en-US"/>
        </w:rPr>
        <w:t>Universidade</w:t>
      </w:r>
      <w:proofErr w:type="spellEnd"/>
      <w:r w:rsidRPr="00737260">
        <w:rPr>
          <w:rFonts w:ascii="Times New Roman" w:hAnsi="Times New Roman"/>
          <w:color w:val="000000"/>
          <w:sz w:val="24"/>
          <w:szCs w:val="24"/>
          <w:lang w:val="en-US"/>
        </w:rPr>
        <w:t xml:space="preserve"> Federal de </w:t>
      </w:r>
      <w:proofErr w:type="spellStart"/>
      <w:r w:rsidRPr="00737260">
        <w:rPr>
          <w:rFonts w:ascii="Times New Roman" w:hAnsi="Times New Roman"/>
          <w:color w:val="000000"/>
          <w:sz w:val="24"/>
          <w:szCs w:val="24"/>
          <w:lang w:val="en-US"/>
        </w:rPr>
        <w:t>Mato</w:t>
      </w:r>
      <w:proofErr w:type="spellEnd"/>
      <w:r w:rsidRPr="00737260">
        <w:rPr>
          <w:rFonts w:ascii="Times New Roman" w:hAnsi="Times New Roman"/>
          <w:color w:val="000000"/>
          <w:sz w:val="24"/>
          <w:szCs w:val="24"/>
          <w:lang w:val="en-US"/>
        </w:rPr>
        <w:t xml:space="preserve"> </w:t>
      </w:r>
      <w:proofErr w:type="spellStart"/>
      <w:r w:rsidRPr="00737260">
        <w:rPr>
          <w:rFonts w:ascii="Times New Roman" w:hAnsi="Times New Roman"/>
          <w:color w:val="000000"/>
          <w:sz w:val="24"/>
          <w:szCs w:val="24"/>
          <w:lang w:val="en-US"/>
        </w:rPr>
        <w:t>Grosso</w:t>
      </w:r>
      <w:proofErr w:type="spellEnd"/>
      <w:r w:rsidRPr="00737260">
        <w:rPr>
          <w:rFonts w:ascii="Times New Roman" w:hAnsi="Times New Roman"/>
          <w:color w:val="000000"/>
          <w:sz w:val="24"/>
          <w:szCs w:val="24"/>
          <w:lang w:val="en-US"/>
        </w:rPr>
        <w:t xml:space="preserve"> Campus, </w:t>
      </w:r>
      <w:proofErr w:type="spellStart"/>
      <w:r w:rsidRPr="00737260">
        <w:rPr>
          <w:rFonts w:ascii="Times New Roman" w:hAnsi="Times New Roman"/>
          <w:color w:val="000000"/>
          <w:sz w:val="24"/>
          <w:szCs w:val="24"/>
          <w:lang w:val="en-US"/>
        </w:rPr>
        <w:t>Cuiabá</w:t>
      </w:r>
      <w:proofErr w:type="spellEnd"/>
      <w:r w:rsidRPr="00737260">
        <w:rPr>
          <w:rFonts w:ascii="Times New Roman" w:hAnsi="Times New Roman"/>
          <w:color w:val="000000"/>
          <w:sz w:val="24"/>
          <w:szCs w:val="24"/>
          <w:lang w:val="en-US"/>
        </w:rPr>
        <w:t xml:space="preserve">, State of </w:t>
      </w:r>
      <w:proofErr w:type="spellStart"/>
      <w:r w:rsidRPr="00737260">
        <w:rPr>
          <w:rFonts w:ascii="Times New Roman" w:hAnsi="Times New Roman"/>
          <w:color w:val="000000"/>
          <w:sz w:val="24"/>
          <w:szCs w:val="24"/>
          <w:lang w:val="en-US"/>
        </w:rPr>
        <w:t>Mato</w:t>
      </w:r>
      <w:proofErr w:type="spellEnd"/>
      <w:r w:rsidRPr="00737260">
        <w:rPr>
          <w:rFonts w:ascii="Times New Roman" w:hAnsi="Times New Roman"/>
          <w:color w:val="000000"/>
          <w:sz w:val="24"/>
          <w:szCs w:val="24"/>
          <w:lang w:val="en-US"/>
        </w:rPr>
        <w:t xml:space="preserve"> </w:t>
      </w:r>
      <w:proofErr w:type="spellStart"/>
      <w:r w:rsidRPr="00737260">
        <w:rPr>
          <w:rFonts w:ascii="Times New Roman" w:hAnsi="Times New Roman"/>
          <w:color w:val="000000"/>
          <w:sz w:val="24"/>
          <w:szCs w:val="24"/>
          <w:lang w:val="en-US"/>
        </w:rPr>
        <w:t>Grosso</w:t>
      </w:r>
      <w:proofErr w:type="spellEnd"/>
      <w:r w:rsidRPr="00737260">
        <w:rPr>
          <w:rFonts w:ascii="Times New Roman" w:hAnsi="Times New Roman"/>
          <w:color w:val="000000"/>
          <w:sz w:val="24"/>
          <w:szCs w:val="24"/>
          <w:lang w:val="en-US"/>
        </w:rPr>
        <w:t xml:space="preserve">. </w:t>
      </w:r>
      <w:proofErr w:type="spellStart"/>
      <w:r w:rsidRPr="00D41BAA">
        <w:rPr>
          <w:rFonts w:ascii="Times New Roman" w:hAnsi="Times New Roman"/>
          <w:i/>
          <w:color w:val="000000"/>
          <w:sz w:val="24"/>
          <w:szCs w:val="24"/>
        </w:rPr>
        <w:t>Rev</w:t>
      </w:r>
      <w:proofErr w:type="spellEnd"/>
      <w:r w:rsidRPr="00D41BAA">
        <w:rPr>
          <w:rFonts w:ascii="Times New Roman" w:hAnsi="Times New Roman"/>
          <w:i/>
          <w:color w:val="000000"/>
          <w:sz w:val="24"/>
          <w:szCs w:val="24"/>
        </w:rPr>
        <w:t xml:space="preserve"> </w:t>
      </w:r>
      <w:proofErr w:type="spellStart"/>
      <w:r w:rsidRPr="00D41BAA">
        <w:rPr>
          <w:rFonts w:ascii="Times New Roman" w:hAnsi="Times New Roman"/>
          <w:i/>
          <w:color w:val="000000"/>
          <w:sz w:val="24"/>
          <w:szCs w:val="24"/>
        </w:rPr>
        <w:t>Soc</w:t>
      </w:r>
      <w:proofErr w:type="spellEnd"/>
      <w:r w:rsidRPr="00D41BAA">
        <w:rPr>
          <w:rFonts w:ascii="Times New Roman" w:hAnsi="Times New Roman"/>
          <w:i/>
          <w:color w:val="000000"/>
          <w:sz w:val="24"/>
          <w:szCs w:val="24"/>
        </w:rPr>
        <w:t xml:space="preserve"> </w:t>
      </w:r>
      <w:proofErr w:type="spellStart"/>
      <w:r w:rsidRPr="00D41BAA">
        <w:rPr>
          <w:rFonts w:ascii="Times New Roman" w:hAnsi="Times New Roman"/>
          <w:i/>
          <w:color w:val="000000"/>
          <w:sz w:val="24"/>
          <w:szCs w:val="24"/>
        </w:rPr>
        <w:t>Bras</w:t>
      </w:r>
      <w:proofErr w:type="spellEnd"/>
      <w:r w:rsidRPr="00D41BAA">
        <w:rPr>
          <w:rFonts w:ascii="Times New Roman" w:hAnsi="Times New Roman"/>
          <w:i/>
          <w:color w:val="000000"/>
          <w:sz w:val="24"/>
          <w:szCs w:val="24"/>
        </w:rPr>
        <w:t xml:space="preserve"> </w:t>
      </w:r>
      <w:proofErr w:type="spellStart"/>
      <w:r w:rsidRPr="00D41BAA">
        <w:rPr>
          <w:rFonts w:ascii="Times New Roman" w:hAnsi="Times New Roman"/>
          <w:i/>
          <w:color w:val="000000"/>
          <w:sz w:val="24"/>
          <w:szCs w:val="24"/>
        </w:rPr>
        <w:t>Med</w:t>
      </w:r>
      <w:proofErr w:type="spellEnd"/>
      <w:r w:rsidRPr="00D41BAA">
        <w:rPr>
          <w:rFonts w:ascii="Times New Roman" w:hAnsi="Times New Roman"/>
          <w:i/>
          <w:color w:val="000000"/>
          <w:sz w:val="24"/>
          <w:szCs w:val="24"/>
        </w:rPr>
        <w:t xml:space="preserve"> </w:t>
      </w:r>
      <w:proofErr w:type="spellStart"/>
      <w:r w:rsidRPr="00D41BAA">
        <w:rPr>
          <w:rFonts w:ascii="Times New Roman" w:hAnsi="Times New Roman"/>
          <w:i/>
          <w:color w:val="000000"/>
          <w:sz w:val="24"/>
          <w:szCs w:val="24"/>
        </w:rPr>
        <w:t>Trop</w:t>
      </w:r>
      <w:proofErr w:type="spellEnd"/>
      <w:r w:rsidRPr="00D41BAA">
        <w:rPr>
          <w:rFonts w:ascii="Times New Roman" w:hAnsi="Times New Roman"/>
          <w:b/>
          <w:color w:val="000000"/>
          <w:sz w:val="24"/>
          <w:szCs w:val="24"/>
        </w:rPr>
        <w:t>,</w:t>
      </w:r>
      <w:r w:rsidRPr="00D41BAA">
        <w:rPr>
          <w:rFonts w:ascii="Times New Roman" w:hAnsi="Times New Roman"/>
          <w:color w:val="000000"/>
          <w:sz w:val="24"/>
          <w:szCs w:val="24"/>
        </w:rPr>
        <w:t xml:space="preserve"> v.42, n.4, p.392-97, 2009.  </w:t>
      </w:r>
    </w:p>
    <w:p w14:paraId="342E10EA" w14:textId="77777777" w:rsidR="0024155A" w:rsidRPr="00D41BAA" w:rsidRDefault="0024155A" w:rsidP="0024155A">
      <w:pPr>
        <w:spacing w:after="0" w:line="240" w:lineRule="auto"/>
        <w:jc w:val="both"/>
        <w:rPr>
          <w:rFonts w:ascii="Times New Roman" w:hAnsi="Times New Roman"/>
          <w:color w:val="000000"/>
          <w:sz w:val="24"/>
          <w:szCs w:val="24"/>
        </w:rPr>
      </w:pPr>
    </w:p>
    <w:p w14:paraId="664BA4AB" w14:textId="77777777" w:rsidR="0024155A" w:rsidRDefault="0024155A" w:rsidP="0024155A">
      <w:pPr>
        <w:spacing w:after="0" w:line="240" w:lineRule="auto"/>
        <w:jc w:val="both"/>
        <w:rPr>
          <w:rFonts w:ascii="Times New Roman" w:hAnsi="Times New Roman"/>
          <w:color w:val="000000"/>
          <w:sz w:val="24"/>
          <w:szCs w:val="24"/>
        </w:rPr>
      </w:pPr>
      <w:r w:rsidRPr="00C41FC4">
        <w:rPr>
          <w:rFonts w:ascii="Times New Roman" w:hAnsi="Times New Roman"/>
          <w:color w:val="000000"/>
          <w:sz w:val="24"/>
          <w:szCs w:val="24"/>
        </w:rPr>
        <w:t xml:space="preserve">MONTEIRO, </w:t>
      </w:r>
      <w:proofErr w:type="spellStart"/>
      <w:r w:rsidRPr="00C41FC4">
        <w:rPr>
          <w:rFonts w:ascii="Times New Roman" w:hAnsi="Times New Roman"/>
          <w:color w:val="000000"/>
          <w:sz w:val="24"/>
          <w:szCs w:val="24"/>
        </w:rPr>
        <w:t>Eridan</w:t>
      </w:r>
      <w:proofErr w:type="spellEnd"/>
      <w:r w:rsidRPr="00C41FC4">
        <w:rPr>
          <w:rFonts w:ascii="Times New Roman" w:hAnsi="Times New Roman"/>
          <w:color w:val="000000"/>
          <w:sz w:val="24"/>
          <w:szCs w:val="24"/>
        </w:rPr>
        <w:t xml:space="preserve"> Soares Coutinho; COELHO, M</w:t>
      </w:r>
      <w:r>
        <w:rPr>
          <w:rFonts w:ascii="Times New Roman" w:hAnsi="Times New Roman"/>
          <w:color w:val="000000"/>
          <w:sz w:val="24"/>
          <w:szCs w:val="24"/>
        </w:rPr>
        <w:t xml:space="preserve">ônica </w:t>
      </w:r>
      <w:proofErr w:type="spellStart"/>
      <w:r>
        <w:rPr>
          <w:rFonts w:ascii="Times New Roman" w:hAnsi="Times New Roman"/>
          <w:color w:val="000000"/>
          <w:sz w:val="24"/>
          <w:szCs w:val="24"/>
        </w:rPr>
        <w:t>Elsy</w:t>
      </w:r>
      <w:proofErr w:type="spellEnd"/>
      <w:r>
        <w:rPr>
          <w:rFonts w:ascii="Times New Roman" w:hAnsi="Times New Roman"/>
          <w:color w:val="000000"/>
          <w:sz w:val="24"/>
          <w:szCs w:val="24"/>
        </w:rPr>
        <w:t xml:space="preserve">; CUNHA, Iolanda Soares da; CAVALCANTE, Maria do Amparo </w:t>
      </w:r>
      <w:proofErr w:type="spellStart"/>
      <w:r>
        <w:rPr>
          <w:rFonts w:ascii="Times New Roman" w:hAnsi="Times New Roman"/>
          <w:color w:val="000000"/>
          <w:sz w:val="24"/>
          <w:szCs w:val="24"/>
        </w:rPr>
        <w:t>Salmito</w:t>
      </w:r>
      <w:proofErr w:type="spellEnd"/>
      <w:r>
        <w:rPr>
          <w:rFonts w:ascii="Times New Roman" w:hAnsi="Times New Roman"/>
          <w:color w:val="000000"/>
          <w:sz w:val="24"/>
          <w:szCs w:val="24"/>
        </w:rPr>
        <w:t xml:space="preserve">; CARVALHO, Fernando Aécio de Amorim. </w:t>
      </w:r>
      <w:r w:rsidRPr="00000629">
        <w:rPr>
          <w:rFonts w:ascii="Times New Roman" w:hAnsi="Times New Roman"/>
          <w:color w:val="000000"/>
          <w:sz w:val="24"/>
          <w:szCs w:val="24"/>
        </w:rPr>
        <w:t xml:space="preserve">Aspectos epidemiológicos e vetoriais da dengue na cidade de Teresina, Piauí – Brasil, 2002 a 2006. </w:t>
      </w:r>
      <w:proofErr w:type="spellStart"/>
      <w:r w:rsidRPr="006365A4">
        <w:rPr>
          <w:rFonts w:ascii="Times New Roman" w:hAnsi="Times New Roman"/>
          <w:i/>
          <w:color w:val="000000"/>
          <w:sz w:val="24"/>
          <w:szCs w:val="24"/>
        </w:rPr>
        <w:t>Epidemiol</w:t>
      </w:r>
      <w:proofErr w:type="spellEnd"/>
      <w:r w:rsidRPr="006365A4">
        <w:rPr>
          <w:rFonts w:ascii="Times New Roman" w:hAnsi="Times New Roman"/>
          <w:i/>
          <w:color w:val="000000"/>
          <w:sz w:val="24"/>
          <w:szCs w:val="24"/>
        </w:rPr>
        <w:t xml:space="preserve"> </w:t>
      </w:r>
      <w:proofErr w:type="spellStart"/>
      <w:r w:rsidRPr="006365A4">
        <w:rPr>
          <w:rFonts w:ascii="Times New Roman" w:hAnsi="Times New Roman"/>
          <w:i/>
          <w:color w:val="000000"/>
          <w:sz w:val="24"/>
          <w:szCs w:val="24"/>
        </w:rPr>
        <w:t>Serv</w:t>
      </w:r>
      <w:proofErr w:type="spellEnd"/>
      <w:r w:rsidRPr="006365A4">
        <w:rPr>
          <w:rFonts w:ascii="Times New Roman" w:hAnsi="Times New Roman"/>
          <w:i/>
          <w:color w:val="000000"/>
          <w:sz w:val="24"/>
          <w:szCs w:val="24"/>
        </w:rPr>
        <w:t xml:space="preserve"> Saúde</w:t>
      </w:r>
      <w:r w:rsidRPr="00000629">
        <w:rPr>
          <w:rFonts w:ascii="Times New Roman" w:hAnsi="Times New Roman"/>
          <w:color w:val="000000"/>
          <w:sz w:val="24"/>
          <w:szCs w:val="24"/>
        </w:rPr>
        <w:t>, v.18, n.4, p.365-74, 2009</w:t>
      </w:r>
      <w:r>
        <w:rPr>
          <w:rFonts w:ascii="Times New Roman" w:hAnsi="Times New Roman"/>
          <w:color w:val="000000"/>
          <w:sz w:val="24"/>
          <w:szCs w:val="24"/>
        </w:rPr>
        <w:t>.</w:t>
      </w:r>
    </w:p>
    <w:p w14:paraId="7EF90EC8" w14:textId="77777777" w:rsidR="0024155A" w:rsidRDefault="0024155A" w:rsidP="0024155A">
      <w:pPr>
        <w:spacing w:after="0" w:line="240" w:lineRule="auto"/>
        <w:jc w:val="both"/>
        <w:rPr>
          <w:rFonts w:ascii="Times New Roman" w:hAnsi="Times New Roman"/>
          <w:color w:val="000000"/>
          <w:sz w:val="24"/>
          <w:szCs w:val="24"/>
        </w:rPr>
      </w:pPr>
    </w:p>
    <w:p w14:paraId="33B9069E" w14:textId="77777777" w:rsidR="0024155A"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PICINATO, </w:t>
      </w:r>
      <w:proofErr w:type="spellStart"/>
      <w:r>
        <w:rPr>
          <w:rFonts w:ascii="Times New Roman" w:hAnsi="Times New Roman"/>
          <w:color w:val="000000"/>
          <w:sz w:val="24"/>
          <w:szCs w:val="24"/>
        </w:rPr>
        <w:t>Mirelle</w:t>
      </w:r>
      <w:proofErr w:type="spellEnd"/>
      <w:r>
        <w:rPr>
          <w:rFonts w:ascii="Times New Roman" w:hAnsi="Times New Roman"/>
          <w:color w:val="000000"/>
          <w:sz w:val="24"/>
          <w:szCs w:val="24"/>
        </w:rPr>
        <w:t xml:space="preserve"> Andréa de Carvalho; GRISOLIO, Ana Paula </w:t>
      </w:r>
      <w:proofErr w:type="spellStart"/>
      <w:r>
        <w:rPr>
          <w:rFonts w:ascii="Times New Roman" w:hAnsi="Times New Roman"/>
          <w:color w:val="000000"/>
          <w:sz w:val="24"/>
          <w:szCs w:val="24"/>
        </w:rPr>
        <w:t>Rodomilli</w:t>
      </w:r>
      <w:proofErr w:type="spellEnd"/>
      <w:r>
        <w:rPr>
          <w:rFonts w:ascii="Times New Roman" w:hAnsi="Times New Roman"/>
          <w:color w:val="000000"/>
          <w:sz w:val="24"/>
          <w:szCs w:val="24"/>
        </w:rPr>
        <w:t xml:space="preserve">; CASELANI, Kelly; NUNES, Juliana </w:t>
      </w:r>
      <w:proofErr w:type="spellStart"/>
      <w:r>
        <w:rPr>
          <w:rFonts w:ascii="Times New Roman" w:hAnsi="Times New Roman"/>
          <w:color w:val="000000"/>
          <w:sz w:val="24"/>
          <w:szCs w:val="24"/>
        </w:rPr>
        <w:t>Olivencia</w:t>
      </w:r>
      <w:proofErr w:type="spellEnd"/>
      <w:r>
        <w:rPr>
          <w:rFonts w:ascii="Times New Roman" w:hAnsi="Times New Roman"/>
          <w:color w:val="000000"/>
          <w:sz w:val="24"/>
          <w:szCs w:val="24"/>
        </w:rPr>
        <w:t xml:space="preserve"> Ramalho; CARVALHO, </w:t>
      </w:r>
      <w:proofErr w:type="spellStart"/>
      <w:r>
        <w:rPr>
          <w:rFonts w:ascii="Times New Roman" w:hAnsi="Times New Roman"/>
          <w:color w:val="000000"/>
          <w:sz w:val="24"/>
          <w:szCs w:val="24"/>
        </w:rPr>
        <w:t>Adolorata</w:t>
      </w:r>
      <w:proofErr w:type="spellEnd"/>
      <w:r>
        <w:rPr>
          <w:rFonts w:ascii="Times New Roman" w:hAnsi="Times New Roman"/>
          <w:color w:val="000000"/>
          <w:sz w:val="24"/>
          <w:szCs w:val="24"/>
        </w:rPr>
        <w:t xml:space="preserve"> Aparecida Bianco; FERRAUDO, </w:t>
      </w:r>
      <w:proofErr w:type="spellStart"/>
      <w:r>
        <w:rPr>
          <w:rFonts w:ascii="Times New Roman" w:hAnsi="Times New Roman"/>
          <w:color w:val="000000"/>
          <w:sz w:val="24"/>
          <w:szCs w:val="24"/>
        </w:rPr>
        <w:t>Antonio</w:t>
      </w:r>
      <w:proofErr w:type="spellEnd"/>
      <w:r>
        <w:rPr>
          <w:rFonts w:ascii="Times New Roman" w:hAnsi="Times New Roman"/>
          <w:color w:val="000000"/>
          <w:sz w:val="24"/>
          <w:szCs w:val="24"/>
        </w:rPr>
        <w:t xml:space="preserve"> Sergio. </w:t>
      </w:r>
      <w:r w:rsidRPr="00000629">
        <w:rPr>
          <w:rFonts w:ascii="Times New Roman" w:hAnsi="Times New Roman"/>
          <w:color w:val="000000"/>
          <w:sz w:val="24"/>
          <w:szCs w:val="24"/>
        </w:rPr>
        <w:t xml:space="preserve">Dengue: uma visão sobre o vetor urbano Aedes aegypti e a difícil interface do seu controle. </w:t>
      </w:r>
      <w:r w:rsidRPr="009523EA">
        <w:rPr>
          <w:rFonts w:ascii="Times New Roman" w:hAnsi="Times New Roman"/>
          <w:i/>
          <w:color w:val="000000"/>
          <w:sz w:val="24"/>
          <w:szCs w:val="24"/>
        </w:rPr>
        <w:t>Veterinária em Foco</w:t>
      </w:r>
      <w:r w:rsidRPr="00000629">
        <w:rPr>
          <w:rFonts w:ascii="Times New Roman" w:hAnsi="Times New Roman"/>
          <w:color w:val="000000"/>
          <w:sz w:val="24"/>
          <w:szCs w:val="24"/>
        </w:rPr>
        <w:t>, v.13, n.1, jul./dez. 2015.</w:t>
      </w:r>
    </w:p>
    <w:p w14:paraId="5C3FADE5" w14:textId="77777777" w:rsidR="0024155A" w:rsidRDefault="0024155A" w:rsidP="0024155A">
      <w:pPr>
        <w:spacing w:after="0" w:line="240" w:lineRule="auto"/>
        <w:jc w:val="both"/>
        <w:rPr>
          <w:rFonts w:ascii="Times New Roman" w:hAnsi="Times New Roman"/>
          <w:color w:val="000000"/>
          <w:sz w:val="24"/>
          <w:szCs w:val="24"/>
        </w:rPr>
      </w:pPr>
    </w:p>
    <w:p w14:paraId="11FF0382" w14:textId="77777777" w:rsidR="0024155A" w:rsidRDefault="0024155A" w:rsidP="0024155A">
      <w:pPr>
        <w:spacing w:after="0" w:line="240" w:lineRule="auto"/>
        <w:jc w:val="both"/>
        <w:rPr>
          <w:rFonts w:ascii="Times New Roman" w:hAnsi="Times New Roman"/>
          <w:color w:val="000000"/>
          <w:sz w:val="24"/>
          <w:szCs w:val="24"/>
        </w:rPr>
      </w:pPr>
      <w:r w:rsidRPr="00D41BAA">
        <w:rPr>
          <w:rFonts w:ascii="Times New Roman" w:hAnsi="Times New Roman"/>
          <w:color w:val="000000"/>
          <w:sz w:val="24"/>
          <w:szCs w:val="24"/>
        </w:rPr>
        <w:t xml:space="preserve">R: A </w:t>
      </w:r>
      <w:proofErr w:type="spellStart"/>
      <w:r w:rsidRPr="00D41BAA">
        <w:rPr>
          <w:rFonts w:ascii="Times New Roman" w:hAnsi="Times New Roman"/>
          <w:color w:val="000000"/>
          <w:sz w:val="24"/>
          <w:szCs w:val="24"/>
        </w:rPr>
        <w:t>language</w:t>
      </w:r>
      <w:proofErr w:type="spellEnd"/>
      <w:r w:rsidRPr="00D41BAA">
        <w:rPr>
          <w:rFonts w:ascii="Times New Roman" w:hAnsi="Times New Roman"/>
          <w:color w:val="000000"/>
          <w:sz w:val="24"/>
          <w:szCs w:val="24"/>
        </w:rPr>
        <w:t xml:space="preserve"> </w:t>
      </w:r>
      <w:proofErr w:type="spellStart"/>
      <w:r w:rsidRPr="00D41BAA">
        <w:rPr>
          <w:rFonts w:ascii="Times New Roman" w:hAnsi="Times New Roman"/>
          <w:color w:val="000000"/>
          <w:sz w:val="24"/>
          <w:szCs w:val="24"/>
        </w:rPr>
        <w:t>and</w:t>
      </w:r>
      <w:proofErr w:type="spellEnd"/>
      <w:r w:rsidRPr="00D41BAA">
        <w:rPr>
          <w:rFonts w:ascii="Times New Roman" w:hAnsi="Times New Roman"/>
          <w:color w:val="000000"/>
          <w:sz w:val="24"/>
          <w:szCs w:val="24"/>
        </w:rPr>
        <w:t xml:space="preserve"> </w:t>
      </w:r>
      <w:proofErr w:type="spellStart"/>
      <w:r w:rsidRPr="00D41BAA">
        <w:rPr>
          <w:rFonts w:ascii="Times New Roman" w:hAnsi="Times New Roman"/>
          <w:color w:val="000000"/>
          <w:sz w:val="24"/>
          <w:szCs w:val="24"/>
        </w:rPr>
        <w:t>environment</w:t>
      </w:r>
      <w:proofErr w:type="spellEnd"/>
      <w:r w:rsidRPr="00D41BAA">
        <w:rPr>
          <w:rFonts w:ascii="Times New Roman" w:hAnsi="Times New Roman"/>
          <w:color w:val="000000"/>
          <w:sz w:val="24"/>
          <w:szCs w:val="24"/>
        </w:rPr>
        <w:t xml:space="preserve"> for </w:t>
      </w:r>
      <w:proofErr w:type="spellStart"/>
      <w:r w:rsidRPr="00D41BAA">
        <w:rPr>
          <w:rFonts w:ascii="Times New Roman" w:hAnsi="Times New Roman"/>
          <w:color w:val="000000"/>
          <w:sz w:val="24"/>
          <w:szCs w:val="24"/>
        </w:rPr>
        <w:t>statistical</w:t>
      </w:r>
      <w:proofErr w:type="spellEnd"/>
      <w:r w:rsidRPr="00D41BAA">
        <w:rPr>
          <w:rFonts w:ascii="Times New Roman" w:hAnsi="Times New Roman"/>
          <w:color w:val="000000"/>
          <w:sz w:val="24"/>
          <w:szCs w:val="24"/>
        </w:rPr>
        <w:t xml:space="preserve"> </w:t>
      </w:r>
      <w:proofErr w:type="spellStart"/>
      <w:r w:rsidRPr="00D41BAA">
        <w:rPr>
          <w:rFonts w:ascii="Times New Roman" w:hAnsi="Times New Roman"/>
          <w:color w:val="000000"/>
          <w:sz w:val="24"/>
          <w:szCs w:val="24"/>
        </w:rPr>
        <w:t>computing</w:t>
      </w:r>
      <w:proofErr w:type="spellEnd"/>
      <w:r w:rsidRPr="00D41BAA">
        <w:rPr>
          <w:rFonts w:ascii="Times New Roman" w:hAnsi="Times New Roman"/>
          <w:color w:val="000000"/>
          <w:sz w:val="24"/>
          <w:szCs w:val="24"/>
        </w:rPr>
        <w:t xml:space="preserve">. </w:t>
      </w:r>
      <w:r w:rsidRPr="00B310E5">
        <w:rPr>
          <w:rFonts w:ascii="Times New Roman" w:hAnsi="Times New Roman"/>
          <w:color w:val="000000"/>
          <w:sz w:val="24"/>
          <w:szCs w:val="24"/>
          <w:lang w:val="en-US"/>
        </w:rPr>
        <w:t xml:space="preserve">R Foundation for Statistical Computing, Vienna, Austria. </w:t>
      </w:r>
      <w:r w:rsidRPr="00B310E5">
        <w:rPr>
          <w:rFonts w:ascii="Times New Roman" w:hAnsi="Times New Roman"/>
          <w:color w:val="000000"/>
          <w:sz w:val="24"/>
          <w:szCs w:val="24"/>
        </w:rPr>
        <w:t>URL. Disponível: http://www.R-project.org/</w:t>
      </w:r>
    </w:p>
    <w:p w14:paraId="7F36597B" w14:textId="77777777" w:rsidR="0024155A" w:rsidRDefault="0024155A" w:rsidP="0024155A">
      <w:pPr>
        <w:spacing w:after="0" w:line="240" w:lineRule="auto"/>
        <w:jc w:val="both"/>
        <w:rPr>
          <w:rFonts w:ascii="Times New Roman" w:hAnsi="Times New Roman"/>
          <w:color w:val="000000"/>
          <w:sz w:val="24"/>
          <w:szCs w:val="24"/>
        </w:rPr>
      </w:pPr>
    </w:p>
    <w:p w14:paraId="6313B9EB" w14:textId="77777777" w:rsidR="0024155A"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RIBEIRO, Andressa F Ribeiro; MARQUES, Gisela R A M; VOLTOLINI, Júlio C; CONDINO, Lúcia F</w:t>
      </w:r>
      <w:r w:rsidRPr="002736BE">
        <w:rPr>
          <w:rFonts w:ascii="Times New Roman" w:hAnsi="Times New Roman"/>
          <w:color w:val="000000"/>
          <w:sz w:val="24"/>
          <w:szCs w:val="24"/>
        </w:rPr>
        <w:t xml:space="preserve">. Associação entre incidência de dengue e variáveis climáticas. </w:t>
      </w:r>
      <w:proofErr w:type="spellStart"/>
      <w:r w:rsidRPr="002736BE">
        <w:rPr>
          <w:rFonts w:ascii="Times New Roman" w:hAnsi="Times New Roman"/>
          <w:i/>
          <w:color w:val="000000"/>
          <w:sz w:val="24"/>
          <w:szCs w:val="24"/>
        </w:rPr>
        <w:t>Rev</w:t>
      </w:r>
      <w:proofErr w:type="spellEnd"/>
      <w:r w:rsidRPr="002736BE">
        <w:rPr>
          <w:rFonts w:ascii="Times New Roman" w:hAnsi="Times New Roman"/>
          <w:i/>
          <w:color w:val="000000"/>
          <w:sz w:val="24"/>
          <w:szCs w:val="24"/>
        </w:rPr>
        <w:t xml:space="preserve"> Saúde Pública</w:t>
      </w:r>
      <w:r w:rsidRPr="002736BE">
        <w:rPr>
          <w:rFonts w:ascii="Times New Roman" w:hAnsi="Times New Roman"/>
          <w:color w:val="000000"/>
          <w:sz w:val="24"/>
          <w:szCs w:val="24"/>
        </w:rPr>
        <w:t>, v.40, n.4, p.671-6, 2006.</w:t>
      </w:r>
    </w:p>
    <w:p w14:paraId="06D05E7E" w14:textId="77777777" w:rsidR="0024155A" w:rsidRDefault="0024155A" w:rsidP="0024155A">
      <w:pPr>
        <w:spacing w:after="0" w:line="240" w:lineRule="auto"/>
        <w:jc w:val="both"/>
        <w:rPr>
          <w:rFonts w:ascii="Verdana" w:hAnsi="Verdana"/>
          <w:b/>
          <w:bCs/>
          <w:color w:val="000000"/>
          <w:shd w:val="clear" w:color="auto" w:fill="FFFFFF"/>
        </w:rPr>
      </w:pPr>
    </w:p>
    <w:p w14:paraId="02C5AD64" w14:textId="77777777" w:rsidR="0024155A" w:rsidRPr="00000629"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ROSA-FREITAS, Maria </w:t>
      </w:r>
      <w:proofErr w:type="spellStart"/>
      <w:r>
        <w:rPr>
          <w:rFonts w:ascii="Times New Roman" w:hAnsi="Times New Roman"/>
          <w:color w:val="000000"/>
          <w:sz w:val="24"/>
          <w:szCs w:val="24"/>
        </w:rPr>
        <w:t>Goreti</w:t>
      </w:r>
      <w:proofErr w:type="spellEnd"/>
      <w:r>
        <w:rPr>
          <w:rFonts w:ascii="Times New Roman" w:hAnsi="Times New Roman"/>
          <w:color w:val="000000"/>
          <w:sz w:val="24"/>
          <w:szCs w:val="24"/>
        </w:rPr>
        <w:t xml:space="preserve">; TSOURIS, </w:t>
      </w:r>
      <w:proofErr w:type="spellStart"/>
      <w:r>
        <w:rPr>
          <w:rFonts w:ascii="Times New Roman" w:hAnsi="Times New Roman"/>
          <w:color w:val="000000"/>
          <w:sz w:val="24"/>
          <w:szCs w:val="24"/>
        </w:rPr>
        <w:t>Pantelis</w:t>
      </w:r>
      <w:proofErr w:type="spellEnd"/>
      <w:r>
        <w:rPr>
          <w:rFonts w:ascii="Times New Roman" w:hAnsi="Times New Roman"/>
          <w:color w:val="000000"/>
          <w:sz w:val="24"/>
          <w:szCs w:val="24"/>
        </w:rPr>
        <w:t xml:space="preserve">; SIBAJEV, Alexander; WEIMANN, </w:t>
      </w:r>
      <w:proofErr w:type="spellStart"/>
      <w:r>
        <w:rPr>
          <w:rFonts w:ascii="Times New Roman" w:hAnsi="Times New Roman"/>
          <w:color w:val="000000"/>
          <w:sz w:val="24"/>
          <w:szCs w:val="24"/>
        </w:rPr>
        <w:t>Ellem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Tatiani</w:t>
      </w:r>
      <w:proofErr w:type="spellEnd"/>
      <w:r>
        <w:rPr>
          <w:rFonts w:ascii="Times New Roman" w:hAnsi="Times New Roman"/>
          <w:color w:val="000000"/>
          <w:sz w:val="24"/>
          <w:szCs w:val="24"/>
        </w:rPr>
        <w:t xml:space="preserve"> de Souza; MARQUES, Alexandre Ubirajara; FERREIRA, Rodrigo Lopes; LUITGARDS-MOURA, José Francisco. </w:t>
      </w:r>
      <w:r w:rsidRPr="00267F53">
        <w:rPr>
          <w:rFonts w:ascii="Times New Roman" w:hAnsi="Times New Roman"/>
          <w:color w:val="000000"/>
          <w:sz w:val="24"/>
          <w:szCs w:val="24"/>
          <w:lang w:val="en-US"/>
        </w:rPr>
        <w:t xml:space="preserve">Exploratory Temporal and Spatial Distribution </w:t>
      </w:r>
      <w:proofErr w:type="spellStart"/>
      <w:r w:rsidRPr="00267F53">
        <w:rPr>
          <w:rFonts w:ascii="Times New Roman" w:hAnsi="Times New Roman"/>
          <w:color w:val="000000"/>
          <w:sz w:val="24"/>
          <w:szCs w:val="24"/>
          <w:lang w:val="en-US"/>
        </w:rPr>
        <w:t>Analysisof</w:t>
      </w:r>
      <w:proofErr w:type="spellEnd"/>
      <w:r w:rsidRPr="00267F53">
        <w:rPr>
          <w:rFonts w:ascii="Times New Roman" w:hAnsi="Times New Roman"/>
          <w:color w:val="000000"/>
          <w:sz w:val="24"/>
          <w:szCs w:val="24"/>
          <w:lang w:val="en-US"/>
        </w:rPr>
        <w:t xml:space="preserve"> Dengue Notifications in Boa Vista, </w:t>
      </w:r>
      <w:proofErr w:type="spellStart"/>
      <w:r w:rsidRPr="00267F53">
        <w:rPr>
          <w:rFonts w:ascii="Times New Roman" w:hAnsi="Times New Roman"/>
          <w:color w:val="000000"/>
          <w:sz w:val="24"/>
          <w:szCs w:val="24"/>
          <w:lang w:val="en-US"/>
        </w:rPr>
        <w:t>Roraima</w:t>
      </w:r>
      <w:proofErr w:type="spellEnd"/>
      <w:r w:rsidRPr="00267F53">
        <w:rPr>
          <w:rFonts w:ascii="Times New Roman" w:hAnsi="Times New Roman"/>
          <w:color w:val="000000"/>
          <w:sz w:val="24"/>
          <w:szCs w:val="24"/>
          <w:lang w:val="en-US"/>
        </w:rPr>
        <w:t xml:space="preserve">, Brazilian Amazon, 1999-2001. </w:t>
      </w:r>
      <w:r w:rsidRPr="00267F53">
        <w:rPr>
          <w:rFonts w:ascii="Times New Roman" w:hAnsi="Times New Roman"/>
          <w:i/>
          <w:color w:val="000000"/>
          <w:sz w:val="24"/>
          <w:szCs w:val="24"/>
        </w:rPr>
        <w:t xml:space="preserve">Dengue </w:t>
      </w:r>
      <w:proofErr w:type="spellStart"/>
      <w:r w:rsidRPr="00267F53">
        <w:rPr>
          <w:rFonts w:ascii="Times New Roman" w:hAnsi="Times New Roman"/>
          <w:i/>
          <w:color w:val="000000"/>
          <w:sz w:val="24"/>
          <w:szCs w:val="24"/>
        </w:rPr>
        <w:t>Bulletin</w:t>
      </w:r>
      <w:proofErr w:type="spellEnd"/>
      <w:r w:rsidRPr="00000629">
        <w:rPr>
          <w:rFonts w:ascii="Times New Roman" w:hAnsi="Times New Roman"/>
          <w:b/>
          <w:color w:val="000000"/>
          <w:sz w:val="24"/>
          <w:szCs w:val="24"/>
        </w:rPr>
        <w:t>,</w:t>
      </w:r>
      <w:r w:rsidRPr="00000629">
        <w:rPr>
          <w:rFonts w:ascii="Times New Roman" w:hAnsi="Times New Roman"/>
          <w:color w:val="000000"/>
          <w:sz w:val="24"/>
          <w:szCs w:val="24"/>
        </w:rPr>
        <w:t xml:space="preserve"> v.27, p.63-79, 2003. </w:t>
      </w:r>
    </w:p>
    <w:p w14:paraId="74998FD8" w14:textId="77777777" w:rsidR="0024155A" w:rsidRDefault="0024155A" w:rsidP="0024155A">
      <w:pPr>
        <w:spacing w:after="0" w:line="240" w:lineRule="auto"/>
        <w:jc w:val="both"/>
        <w:rPr>
          <w:rFonts w:ascii="Times New Roman" w:hAnsi="Times New Roman"/>
          <w:color w:val="000000"/>
          <w:sz w:val="24"/>
          <w:szCs w:val="24"/>
        </w:rPr>
      </w:pPr>
    </w:p>
    <w:p w14:paraId="42304C5B" w14:textId="77777777" w:rsidR="0024155A" w:rsidRPr="00000629" w:rsidRDefault="0024155A" w:rsidP="0024155A">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SILVA, Alexandro Medeiros; SILVA, </w:t>
      </w:r>
      <w:proofErr w:type="spellStart"/>
      <w:r>
        <w:rPr>
          <w:rFonts w:ascii="Times New Roman" w:hAnsi="Times New Roman"/>
          <w:color w:val="000000"/>
          <w:sz w:val="24"/>
          <w:szCs w:val="24"/>
        </w:rPr>
        <w:t>Richarde</w:t>
      </w:r>
      <w:proofErr w:type="spellEnd"/>
      <w:r>
        <w:rPr>
          <w:rFonts w:ascii="Times New Roman" w:hAnsi="Times New Roman"/>
          <w:color w:val="000000"/>
          <w:sz w:val="24"/>
          <w:szCs w:val="24"/>
        </w:rPr>
        <w:t xml:space="preserve"> Marques da; ALMEIDA, Caio Américo Pereira de; CHAVES, José Jeferson da Silva. </w:t>
      </w:r>
      <w:r w:rsidRPr="00000629">
        <w:rPr>
          <w:rFonts w:ascii="Times New Roman" w:hAnsi="Times New Roman"/>
          <w:color w:val="000000"/>
          <w:sz w:val="24"/>
          <w:szCs w:val="24"/>
        </w:rPr>
        <w:t xml:space="preserve">Modelagem </w:t>
      </w:r>
      <w:proofErr w:type="spellStart"/>
      <w:r w:rsidRPr="00000629">
        <w:rPr>
          <w:rFonts w:ascii="Times New Roman" w:hAnsi="Times New Roman"/>
          <w:color w:val="000000"/>
          <w:sz w:val="24"/>
          <w:szCs w:val="24"/>
        </w:rPr>
        <w:t>geoestatística</w:t>
      </w:r>
      <w:proofErr w:type="spellEnd"/>
      <w:r w:rsidRPr="00000629">
        <w:rPr>
          <w:rFonts w:ascii="Times New Roman" w:hAnsi="Times New Roman"/>
          <w:color w:val="000000"/>
          <w:sz w:val="24"/>
          <w:szCs w:val="24"/>
        </w:rPr>
        <w:t xml:space="preserve"> dos casos de dengue e da variação </w:t>
      </w:r>
      <w:proofErr w:type="spellStart"/>
      <w:r w:rsidRPr="00000629">
        <w:rPr>
          <w:rFonts w:ascii="Times New Roman" w:hAnsi="Times New Roman"/>
          <w:color w:val="000000"/>
          <w:sz w:val="24"/>
          <w:szCs w:val="24"/>
        </w:rPr>
        <w:t>termopluviométrica</w:t>
      </w:r>
      <w:proofErr w:type="spellEnd"/>
      <w:r w:rsidRPr="00000629">
        <w:rPr>
          <w:rFonts w:ascii="Times New Roman" w:hAnsi="Times New Roman"/>
          <w:color w:val="000000"/>
          <w:sz w:val="24"/>
          <w:szCs w:val="24"/>
        </w:rPr>
        <w:t xml:space="preserve"> em João Pessoa, Brasil. </w:t>
      </w:r>
      <w:r w:rsidRPr="0027540E">
        <w:rPr>
          <w:rFonts w:ascii="Times New Roman" w:hAnsi="Times New Roman"/>
          <w:i/>
          <w:color w:val="000000"/>
          <w:sz w:val="24"/>
          <w:szCs w:val="24"/>
        </w:rPr>
        <w:t>Sociedade &amp; Natureza</w:t>
      </w:r>
      <w:r w:rsidRPr="00000629">
        <w:rPr>
          <w:rFonts w:ascii="Times New Roman" w:hAnsi="Times New Roman"/>
          <w:color w:val="000000"/>
          <w:sz w:val="24"/>
          <w:szCs w:val="24"/>
        </w:rPr>
        <w:t xml:space="preserve">, v. 27, n. 1, p.157-169, jan./abr. 2015. </w:t>
      </w:r>
    </w:p>
    <w:p w14:paraId="51EE056A" w14:textId="77777777" w:rsidR="0024155A" w:rsidRDefault="0024155A" w:rsidP="0024155A">
      <w:pPr>
        <w:spacing w:after="0" w:line="240" w:lineRule="auto"/>
        <w:jc w:val="both"/>
        <w:rPr>
          <w:rFonts w:ascii="Verdana" w:hAnsi="Verdana"/>
          <w:b/>
          <w:bCs/>
          <w:color w:val="000000"/>
          <w:shd w:val="clear" w:color="auto" w:fill="FFFFFF"/>
        </w:rPr>
      </w:pPr>
    </w:p>
    <w:p w14:paraId="3352A2DA" w14:textId="77777777" w:rsidR="0024155A" w:rsidRDefault="0024155A" w:rsidP="0024155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SOUSA, </w:t>
      </w:r>
      <w:proofErr w:type="spellStart"/>
      <w:r>
        <w:rPr>
          <w:rFonts w:ascii="Times New Roman" w:hAnsi="Times New Roman"/>
          <w:sz w:val="24"/>
          <w:szCs w:val="24"/>
        </w:rPr>
        <w:t>Nadja</w:t>
      </w:r>
      <w:proofErr w:type="spellEnd"/>
      <w:r>
        <w:rPr>
          <w:rFonts w:ascii="Times New Roman" w:hAnsi="Times New Roman"/>
          <w:sz w:val="24"/>
          <w:szCs w:val="24"/>
        </w:rPr>
        <w:t xml:space="preserve"> Maria Nascimento; DANTAS, </w:t>
      </w:r>
      <w:proofErr w:type="spellStart"/>
      <w:r>
        <w:rPr>
          <w:rFonts w:ascii="Times New Roman" w:hAnsi="Times New Roman"/>
          <w:sz w:val="24"/>
          <w:szCs w:val="24"/>
        </w:rPr>
        <w:t>Renílson</w:t>
      </w:r>
      <w:proofErr w:type="spellEnd"/>
      <w:r>
        <w:rPr>
          <w:rFonts w:ascii="Times New Roman" w:hAnsi="Times New Roman"/>
          <w:sz w:val="24"/>
          <w:szCs w:val="24"/>
        </w:rPr>
        <w:t xml:space="preserve"> </w:t>
      </w:r>
      <w:proofErr w:type="spellStart"/>
      <w:r>
        <w:rPr>
          <w:rFonts w:ascii="Times New Roman" w:hAnsi="Times New Roman"/>
          <w:sz w:val="24"/>
          <w:szCs w:val="24"/>
        </w:rPr>
        <w:t>Targina</w:t>
      </w:r>
      <w:proofErr w:type="spellEnd"/>
      <w:r>
        <w:rPr>
          <w:rFonts w:ascii="Times New Roman" w:hAnsi="Times New Roman"/>
          <w:sz w:val="24"/>
          <w:szCs w:val="24"/>
        </w:rPr>
        <w:t xml:space="preserve">; LIMEIRA, Rodrigo Cézar. </w:t>
      </w:r>
      <w:r w:rsidRPr="00000629">
        <w:rPr>
          <w:rFonts w:ascii="Times New Roman" w:hAnsi="Times New Roman"/>
          <w:sz w:val="24"/>
          <w:szCs w:val="24"/>
        </w:rPr>
        <w:t xml:space="preserve">Influência de variáveis meteorológicas sobre a incidência do dengue, meningite e pneumonia em João Pessoa-PB. </w:t>
      </w:r>
      <w:r w:rsidRPr="00291617">
        <w:rPr>
          <w:rFonts w:ascii="Times New Roman" w:hAnsi="Times New Roman"/>
          <w:i/>
          <w:sz w:val="24"/>
          <w:szCs w:val="24"/>
        </w:rPr>
        <w:t>Revista Brasileira de Meteorologia</w:t>
      </w:r>
      <w:r w:rsidRPr="00000629">
        <w:rPr>
          <w:rFonts w:ascii="Times New Roman" w:hAnsi="Times New Roman"/>
          <w:sz w:val="24"/>
          <w:szCs w:val="24"/>
        </w:rPr>
        <w:t xml:space="preserve">, v.22, n.2, p.183-192, 2007. </w:t>
      </w:r>
    </w:p>
    <w:p w14:paraId="043E5BE4" w14:textId="77777777" w:rsidR="0024155A" w:rsidRDefault="0024155A" w:rsidP="0024155A">
      <w:pPr>
        <w:spacing w:after="0" w:line="240" w:lineRule="auto"/>
        <w:jc w:val="both"/>
        <w:rPr>
          <w:rFonts w:ascii="Times New Roman" w:hAnsi="Times New Roman"/>
          <w:sz w:val="24"/>
          <w:szCs w:val="24"/>
        </w:rPr>
      </w:pPr>
    </w:p>
    <w:p w14:paraId="6757F35F" w14:textId="77777777" w:rsidR="0024155A" w:rsidRDefault="0024155A" w:rsidP="0024155A">
      <w:pPr>
        <w:spacing w:after="0" w:line="240" w:lineRule="auto"/>
        <w:jc w:val="both"/>
        <w:rPr>
          <w:rFonts w:ascii="Times New Roman" w:hAnsi="Times New Roman"/>
          <w:sz w:val="24"/>
          <w:szCs w:val="24"/>
        </w:rPr>
      </w:pPr>
      <w:r>
        <w:rPr>
          <w:rFonts w:ascii="Times New Roman" w:hAnsi="Times New Roman"/>
          <w:sz w:val="24"/>
          <w:szCs w:val="24"/>
        </w:rPr>
        <w:t xml:space="preserve">SOUZA, Sócrates Siqueira de; SILVA, </w:t>
      </w:r>
      <w:proofErr w:type="spellStart"/>
      <w:r>
        <w:rPr>
          <w:rFonts w:ascii="Times New Roman" w:hAnsi="Times New Roman"/>
          <w:sz w:val="24"/>
          <w:szCs w:val="24"/>
        </w:rPr>
        <w:t>Ionizete</w:t>
      </w:r>
      <w:proofErr w:type="spellEnd"/>
      <w:r>
        <w:rPr>
          <w:rFonts w:ascii="Times New Roman" w:hAnsi="Times New Roman"/>
          <w:sz w:val="24"/>
          <w:szCs w:val="24"/>
        </w:rPr>
        <w:t xml:space="preserve"> Garcia da; SILVA, Heloísa Helena Garcia da. </w:t>
      </w:r>
      <w:r w:rsidRPr="00357125">
        <w:rPr>
          <w:rFonts w:ascii="Times New Roman" w:hAnsi="Times New Roman"/>
          <w:sz w:val="24"/>
          <w:szCs w:val="24"/>
        </w:rPr>
        <w:t xml:space="preserve">Associação entre incidência de dengue, pluviosidade e densidade larvária de Aedes aegypti, no Estado de Goiás. </w:t>
      </w:r>
      <w:proofErr w:type="spellStart"/>
      <w:r w:rsidRPr="00357125">
        <w:rPr>
          <w:rFonts w:ascii="Times New Roman" w:hAnsi="Times New Roman"/>
          <w:i/>
          <w:sz w:val="24"/>
          <w:szCs w:val="24"/>
        </w:rPr>
        <w:t>Rev</w:t>
      </w:r>
      <w:proofErr w:type="spellEnd"/>
      <w:r w:rsidRPr="00357125">
        <w:rPr>
          <w:rFonts w:ascii="Times New Roman" w:hAnsi="Times New Roman"/>
          <w:i/>
          <w:sz w:val="24"/>
          <w:szCs w:val="24"/>
        </w:rPr>
        <w:t xml:space="preserve"> </w:t>
      </w:r>
      <w:proofErr w:type="spellStart"/>
      <w:r w:rsidRPr="00357125">
        <w:rPr>
          <w:rFonts w:ascii="Times New Roman" w:hAnsi="Times New Roman"/>
          <w:i/>
          <w:sz w:val="24"/>
          <w:szCs w:val="24"/>
        </w:rPr>
        <w:t>Soc</w:t>
      </w:r>
      <w:proofErr w:type="spellEnd"/>
      <w:r w:rsidRPr="00357125">
        <w:rPr>
          <w:rFonts w:ascii="Times New Roman" w:hAnsi="Times New Roman"/>
          <w:i/>
          <w:sz w:val="24"/>
          <w:szCs w:val="24"/>
        </w:rPr>
        <w:t xml:space="preserve"> </w:t>
      </w:r>
      <w:proofErr w:type="spellStart"/>
      <w:r w:rsidRPr="00357125">
        <w:rPr>
          <w:rFonts w:ascii="Times New Roman" w:hAnsi="Times New Roman"/>
          <w:i/>
          <w:sz w:val="24"/>
          <w:szCs w:val="24"/>
        </w:rPr>
        <w:t>Bras</w:t>
      </w:r>
      <w:proofErr w:type="spellEnd"/>
      <w:r w:rsidRPr="00357125">
        <w:rPr>
          <w:rFonts w:ascii="Times New Roman" w:hAnsi="Times New Roman"/>
          <w:i/>
          <w:sz w:val="24"/>
          <w:szCs w:val="24"/>
        </w:rPr>
        <w:t xml:space="preserve"> </w:t>
      </w:r>
      <w:proofErr w:type="spellStart"/>
      <w:r w:rsidRPr="00357125">
        <w:rPr>
          <w:rFonts w:ascii="Times New Roman" w:hAnsi="Times New Roman"/>
          <w:i/>
          <w:sz w:val="24"/>
          <w:szCs w:val="24"/>
        </w:rPr>
        <w:t>Med</w:t>
      </w:r>
      <w:proofErr w:type="spellEnd"/>
      <w:r w:rsidRPr="00357125">
        <w:rPr>
          <w:rFonts w:ascii="Times New Roman" w:hAnsi="Times New Roman"/>
          <w:i/>
          <w:sz w:val="24"/>
          <w:szCs w:val="24"/>
        </w:rPr>
        <w:t xml:space="preserve"> Trop.,</w:t>
      </w:r>
      <w:r w:rsidRPr="00357125">
        <w:rPr>
          <w:rFonts w:ascii="Times New Roman" w:hAnsi="Times New Roman"/>
          <w:sz w:val="24"/>
          <w:szCs w:val="24"/>
        </w:rPr>
        <w:t xml:space="preserve"> v.43, n.2, p.152-5, 2010.  </w:t>
      </w:r>
    </w:p>
    <w:p w14:paraId="34207089" w14:textId="77777777" w:rsidR="0024155A" w:rsidRDefault="0024155A" w:rsidP="0024155A">
      <w:pPr>
        <w:spacing w:after="0" w:line="240" w:lineRule="auto"/>
        <w:jc w:val="both"/>
        <w:rPr>
          <w:rFonts w:ascii="Times New Roman" w:hAnsi="Times New Roman"/>
          <w:sz w:val="24"/>
          <w:szCs w:val="24"/>
        </w:rPr>
      </w:pPr>
    </w:p>
    <w:p w14:paraId="5B89F642" w14:textId="77777777" w:rsidR="0024155A" w:rsidRDefault="0024155A" w:rsidP="0024155A">
      <w:pPr>
        <w:spacing w:after="0" w:line="240" w:lineRule="auto"/>
        <w:jc w:val="both"/>
        <w:rPr>
          <w:rFonts w:ascii="Times New Roman" w:hAnsi="Times New Roman"/>
          <w:sz w:val="24"/>
          <w:szCs w:val="24"/>
        </w:rPr>
      </w:pPr>
      <w:r>
        <w:rPr>
          <w:rFonts w:ascii="Times New Roman" w:hAnsi="Times New Roman"/>
          <w:sz w:val="24"/>
          <w:szCs w:val="24"/>
        </w:rPr>
        <w:t xml:space="preserve">TEIXEIRA, Maria Glória; SIQUEIRA JÚNIOR, João Bosco; FERREIRA, Germano L C; BRICKS, Lúcia; JOINT, Graham. </w:t>
      </w:r>
      <w:r w:rsidRPr="00FD62AA">
        <w:rPr>
          <w:rFonts w:ascii="Times New Roman" w:hAnsi="Times New Roman"/>
          <w:sz w:val="24"/>
          <w:szCs w:val="24"/>
          <w:lang w:val="en-US"/>
        </w:rPr>
        <w:t xml:space="preserve">Epidemiological trends of dengue disease in Brazil (2000-2010): a systematic literature search and analysis. </w:t>
      </w:r>
      <w:proofErr w:type="spellStart"/>
      <w:r w:rsidRPr="00FD62AA">
        <w:rPr>
          <w:rFonts w:ascii="Times New Roman" w:hAnsi="Times New Roman"/>
          <w:i/>
          <w:sz w:val="24"/>
          <w:szCs w:val="24"/>
        </w:rPr>
        <w:t>PLoS</w:t>
      </w:r>
      <w:proofErr w:type="spellEnd"/>
      <w:r w:rsidRPr="00FD62AA">
        <w:rPr>
          <w:rFonts w:ascii="Times New Roman" w:hAnsi="Times New Roman"/>
          <w:i/>
          <w:sz w:val="24"/>
          <w:szCs w:val="24"/>
        </w:rPr>
        <w:t xml:space="preserve"> </w:t>
      </w:r>
      <w:proofErr w:type="spellStart"/>
      <w:r w:rsidRPr="00FD62AA">
        <w:rPr>
          <w:rFonts w:ascii="Times New Roman" w:hAnsi="Times New Roman"/>
          <w:i/>
          <w:sz w:val="24"/>
          <w:szCs w:val="24"/>
        </w:rPr>
        <w:t>Negl</w:t>
      </w:r>
      <w:proofErr w:type="spellEnd"/>
      <w:r w:rsidRPr="00FD62AA">
        <w:rPr>
          <w:rFonts w:ascii="Times New Roman" w:hAnsi="Times New Roman"/>
          <w:i/>
          <w:sz w:val="24"/>
          <w:szCs w:val="24"/>
        </w:rPr>
        <w:t xml:space="preserve"> </w:t>
      </w:r>
      <w:proofErr w:type="spellStart"/>
      <w:r w:rsidRPr="00FD62AA">
        <w:rPr>
          <w:rFonts w:ascii="Times New Roman" w:hAnsi="Times New Roman"/>
          <w:i/>
          <w:sz w:val="24"/>
          <w:szCs w:val="24"/>
        </w:rPr>
        <w:t>Trop</w:t>
      </w:r>
      <w:proofErr w:type="spellEnd"/>
      <w:r w:rsidRPr="00FD62AA">
        <w:rPr>
          <w:rFonts w:ascii="Times New Roman" w:hAnsi="Times New Roman"/>
          <w:i/>
          <w:sz w:val="24"/>
          <w:szCs w:val="24"/>
        </w:rPr>
        <w:t xml:space="preserve"> </w:t>
      </w:r>
      <w:proofErr w:type="spellStart"/>
      <w:proofErr w:type="gramStart"/>
      <w:r w:rsidRPr="00FD62AA">
        <w:rPr>
          <w:rFonts w:ascii="Times New Roman" w:hAnsi="Times New Roman"/>
          <w:i/>
          <w:sz w:val="24"/>
          <w:szCs w:val="24"/>
        </w:rPr>
        <w:t>Dis</w:t>
      </w:r>
      <w:proofErr w:type="spellEnd"/>
      <w:r w:rsidRPr="00FD62AA">
        <w:rPr>
          <w:rFonts w:ascii="Times New Roman" w:hAnsi="Times New Roman"/>
          <w:sz w:val="24"/>
          <w:szCs w:val="24"/>
        </w:rPr>
        <w:t>.,</w:t>
      </w:r>
      <w:proofErr w:type="gramEnd"/>
      <w:r w:rsidRPr="00FD62AA">
        <w:rPr>
          <w:rFonts w:ascii="Times New Roman" w:hAnsi="Times New Roman"/>
          <w:sz w:val="24"/>
          <w:szCs w:val="24"/>
        </w:rPr>
        <w:t xml:space="preserve"> v.7, n.12, e2520, 2013.</w:t>
      </w:r>
    </w:p>
    <w:p w14:paraId="56B92E8C" w14:textId="77777777" w:rsidR="0024155A" w:rsidRDefault="0024155A" w:rsidP="0024155A">
      <w:pPr>
        <w:spacing w:after="0" w:line="240" w:lineRule="auto"/>
        <w:jc w:val="both"/>
        <w:rPr>
          <w:rFonts w:ascii="Times New Roman" w:hAnsi="Times New Roman"/>
          <w:sz w:val="24"/>
          <w:szCs w:val="24"/>
        </w:rPr>
      </w:pPr>
    </w:p>
    <w:p w14:paraId="193B9245" w14:textId="77777777" w:rsidR="0024155A" w:rsidRPr="00D41BAA" w:rsidRDefault="0024155A" w:rsidP="0024155A">
      <w:pPr>
        <w:spacing w:after="0" w:line="240" w:lineRule="auto"/>
        <w:jc w:val="both"/>
        <w:rPr>
          <w:rFonts w:ascii="Times New Roman" w:hAnsi="Times New Roman"/>
          <w:sz w:val="24"/>
          <w:szCs w:val="24"/>
        </w:rPr>
      </w:pPr>
      <w:r>
        <w:rPr>
          <w:rFonts w:ascii="Times New Roman" w:hAnsi="Times New Roman"/>
          <w:sz w:val="24"/>
          <w:szCs w:val="24"/>
        </w:rPr>
        <w:t xml:space="preserve">XAVIER, Diego Ricardo; MAGALHÃES, Mônica de Avelar Figueiredo Mafra; GRACIE, Renata; REIS, Izabel Cristina dos; MATOS, Vanderlei Pascoal de; BARCELLOS, </w:t>
      </w:r>
      <w:proofErr w:type="spellStart"/>
      <w:r>
        <w:rPr>
          <w:rFonts w:ascii="Times New Roman" w:hAnsi="Times New Roman"/>
          <w:sz w:val="24"/>
          <w:szCs w:val="24"/>
        </w:rPr>
        <w:t>Christovam</w:t>
      </w:r>
      <w:proofErr w:type="spellEnd"/>
      <w:r>
        <w:rPr>
          <w:rFonts w:ascii="Times New Roman" w:hAnsi="Times New Roman"/>
          <w:sz w:val="24"/>
          <w:szCs w:val="24"/>
        </w:rPr>
        <w:t xml:space="preserve">. </w:t>
      </w:r>
      <w:r w:rsidRPr="00E03C36">
        <w:rPr>
          <w:rFonts w:ascii="Times New Roman" w:hAnsi="Times New Roman"/>
          <w:sz w:val="24"/>
          <w:szCs w:val="24"/>
          <w:lang w:val="en-US"/>
        </w:rPr>
        <w:t xml:space="preserve">Spatial-temporal diffusion of dengue in the municipality of Rio de Janeiro, Brazil, 2000-2013. </w:t>
      </w:r>
      <w:r w:rsidRPr="00A24AB1">
        <w:rPr>
          <w:rFonts w:ascii="Times New Roman" w:hAnsi="Times New Roman"/>
          <w:i/>
          <w:sz w:val="24"/>
          <w:szCs w:val="24"/>
        </w:rPr>
        <w:t>Cad. Saúde Pública</w:t>
      </w:r>
      <w:r>
        <w:rPr>
          <w:rFonts w:ascii="Times New Roman" w:hAnsi="Times New Roman"/>
          <w:sz w:val="24"/>
          <w:szCs w:val="24"/>
        </w:rPr>
        <w:t>, v.33, n.2, e00186615, 2017.</w:t>
      </w:r>
    </w:p>
    <w:p w14:paraId="1D6719A4" w14:textId="77777777" w:rsidR="0024155A" w:rsidRDefault="0024155A" w:rsidP="00000629">
      <w:pPr>
        <w:spacing w:after="0" w:line="240" w:lineRule="auto"/>
        <w:jc w:val="both"/>
        <w:rPr>
          <w:rFonts w:ascii="Times New Roman" w:hAnsi="Times New Roman"/>
          <w:color w:val="000000"/>
          <w:sz w:val="24"/>
          <w:szCs w:val="24"/>
          <w:highlight w:val="yellow"/>
        </w:rPr>
      </w:pPr>
    </w:p>
    <w:p w14:paraId="174F6160" w14:textId="77777777" w:rsidR="00000629" w:rsidRPr="00000629" w:rsidRDefault="00000629" w:rsidP="00000629">
      <w:pPr>
        <w:spacing w:after="0" w:line="240" w:lineRule="auto"/>
        <w:jc w:val="both"/>
        <w:rPr>
          <w:rFonts w:ascii="Times New Roman" w:hAnsi="Times New Roman"/>
          <w:color w:val="000000"/>
          <w:sz w:val="24"/>
          <w:szCs w:val="24"/>
        </w:rPr>
      </w:pPr>
    </w:p>
    <w:p w14:paraId="5B576D93" w14:textId="77777777" w:rsidR="006F0DAA" w:rsidRPr="00000629" w:rsidRDefault="006F0DAA" w:rsidP="00FD5134">
      <w:pPr>
        <w:spacing w:after="0" w:line="240" w:lineRule="auto"/>
        <w:jc w:val="both"/>
        <w:rPr>
          <w:rFonts w:ascii="Times New Roman" w:hAnsi="Times New Roman"/>
          <w:color w:val="000000"/>
          <w:sz w:val="24"/>
          <w:szCs w:val="24"/>
        </w:rPr>
      </w:pPr>
    </w:p>
    <w:sectPr w:rsidR="006F0DAA" w:rsidRPr="00000629" w:rsidSect="00A237EA">
      <w:pgSz w:w="11906" w:h="16838"/>
      <w:pgMar w:top="1701" w:right="1134" w:bottom="1134"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 w:author="usuário" w:date="2017-11-30T11:06:00Z" w:initials="01">
    <w:p w14:paraId="5B855360" w14:textId="4D507DB3" w:rsidR="00990B1F" w:rsidRDefault="00990B1F">
      <w:pPr>
        <w:pStyle w:val="Textodecomentrio"/>
      </w:pPr>
      <w:r>
        <w:rPr>
          <w:rStyle w:val="Refdecomentrio"/>
        </w:rPr>
        <w:annotationRef/>
      </w:r>
      <w:r>
        <w:t>Em nenhum momento foi introduzida a doença alvo do estudo (dengue)... como ela é transmitida e a importância das variáveis climáticas no ciclo do vetor (</w:t>
      </w:r>
      <w:r w:rsidRPr="00C5546F">
        <w:rPr>
          <w:i/>
        </w:rPr>
        <w:t>Aedes aegypti</w:t>
      </w:r>
      <w:r>
        <w:t>).</w:t>
      </w:r>
    </w:p>
    <w:p w14:paraId="79166964" w14:textId="6BD62C8B" w:rsidR="00990B1F" w:rsidRDefault="00990B1F">
      <w:pPr>
        <w:pStyle w:val="Textodecomentrio"/>
      </w:pPr>
      <w:r w:rsidRPr="002C5AF0">
        <w:rPr>
          <w:highlight w:val="yellow"/>
        </w:rPr>
        <w:t>REVISTO OK</w:t>
      </w:r>
    </w:p>
  </w:comment>
  <w:comment w:id="87" w:author="usuário" w:date="2017-11-21T16:20:00Z" w:initials="01">
    <w:p w14:paraId="7EAD2C9F" w14:textId="2F48C418" w:rsidR="00990B1F" w:rsidRDefault="00990B1F">
      <w:pPr>
        <w:pStyle w:val="Textodecomentrio"/>
      </w:pPr>
      <w:r>
        <w:rPr>
          <w:rStyle w:val="Refdecomentrio"/>
        </w:rPr>
        <w:annotationRef/>
      </w:r>
      <w:r>
        <w:t>Dado de quando?</w:t>
      </w:r>
    </w:p>
    <w:p w14:paraId="1597AC1B" w14:textId="2CA3865C" w:rsidR="00990B1F" w:rsidRDefault="00990B1F">
      <w:pPr>
        <w:pStyle w:val="Textodecomentrio"/>
      </w:pPr>
      <w:r>
        <w:t>Dados do IBGE, 2017 (como está referenciado) dizem que a população atual estimada é de 222.316 pessoas.</w:t>
      </w:r>
    </w:p>
  </w:comment>
  <w:comment w:id="92" w:author="usuário" w:date="2017-11-21T16:20:00Z" w:initials="01">
    <w:p w14:paraId="5031CAEF" w14:textId="12E38B3C" w:rsidR="00990B1F" w:rsidRDefault="00990B1F">
      <w:pPr>
        <w:pStyle w:val="Textodecomentrio"/>
      </w:pPr>
      <w:r>
        <w:rPr>
          <w:rStyle w:val="Refdecomentrio"/>
        </w:rPr>
        <w:annotationRef/>
      </w:r>
      <w:r>
        <w:t xml:space="preserve">Aqui, a somatória das zonas rural e urbana é </w:t>
      </w:r>
      <w:r w:rsidRPr="00A207EC">
        <w:rPr>
          <w:highlight w:val="yellow"/>
        </w:rPr>
        <w:t>4.159,122 km²</w:t>
      </w:r>
      <w:r>
        <w:t>.</w:t>
      </w:r>
    </w:p>
    <w:p w14:paraId="41A5DB86" w14:textId="2FAD880A" w:rsidR="00990B1F" w:rsidRDefault="00990B1F">
      <w:pPr>
        <w:pStyle w:val="Textodecomentrio"/>
      </w:pPr>
      <w:r>
        <w:t>Porém, dados do IBGE (2016) mostram que a área total de Rondonópolis é de 4.686,622 km².</w:t>
      </w:r>
    </w:p>
  </w:comment>
  <w:comment w:id="118" w:author="usuário" w:date="2017-11-21T16:21:00Z" w:initials="01">
    <w:p w14:paraId="5E69E97B" w14:textId="205E19BF" w:rsidR="00990B1F" w:rsidRDefault="00990B1F">
      <w:pPr>
        <w:pStyle w:val="Textodecomentrio"/>
      </w:pPr>
      <w:r>
        <w:rPr>
          <w:rStyle w:val="Refdecomentrio"/>
        </w:rPr>
        <w:annotationRef/>
      </w:r>
      <w:r>
        <w:t>Dado de quando?</w:t>
      </w:r>
    </w:p>
  </w:comment>
  <w:comment w:id="132" w:author="usuário" w:date="2017-11-21T16:20:00Z" w:initials="01">
    <w:p w14:paraId="01265B66" w14:textId="77777777" w:rsidR="00990B1F" w:rsidRDefault="00990B1F" w:rsidP="002C5AF0">
      <w:pPr>
        <w:pStyle w:val="Textodecomentrio"/>
      </w:pPr>
      <w:r>
        <w:rPr>
          <w:rStyle w:val="Refdecomentrio"/>
        </w:rPr>
        <w:annotationRef/>
      </w:r>
      <w:r>
        <w:t>Dado de quando?</w:t>
      </w:r>
    </w:p>
    <w:p w14:paraId="378CFB6C" w14:textId="77777777" w:rsidR="00990B1F" w:rsidRDefault="00990B1F" w:rsidP="002C5AF0">
      <w:pPr>
        <w:pStyle w:val="Textodecomentrio"/>
      </w:pPr>
      <w:r>
        <w:t>Dados do IBGE, 2017 (como está referenciado) dizem que a população atual estimada é de 222.316 pessoas.</w:t>
      </w:r>
    </w:p>
  </w:comment>
  <w:comment w:id="133" w:author="usuário" w:date="2017-11-21T16:20:00Z" w:initials="01">
    <w:p w14:paraId="36962DE3" w14:textId="77777777" w:rsidR="00990B1F" w:rsidRDefault="00990B1F" w:rsidP="002C5AF0">
      <w:pPr>
        <w:pStyle w:val="Textodecomentrio"/>
      </w:pPr>
      <w:r>
        <w:rPr>
          <w:rStyle w:val="Refdecomentrio"/>
        </w:rPr>
        <w:annotationRef/>
      </w:r>
      <w:r>
        <w:t xml:space="preserve">Aqui, a somatória das zonas rural e urbana é </w:t>
      </w:r>
      <w:r w:rsidRPr="00A207EC">
        <w:rPr>
          <w:highlight w:val="yellow"/>
        </w:rPr>
        <w:t>4.159,122 km²</w:t>
      </w:r>
      <w:r>
        <w:t>.</w:t>
      </w:r>
    </w:p>
    <w:p w14:paraId="3A6B1FA1" w14:textId="77777777" w:rsidR="00990B1F" w:rsidRDefault="00990B1F" w:rsidP="002C5AF0">
      <w:pPr>
        <w:pStyle w:val="Textodecomentrio"/>
      </w:pPr>
      <w:r>
        <w:t>Porém, dados do IBGE (2016) mostram que a área total de Rondonópolis é de 4.686,622 km².</w:t>
      </w:r>
    </w:p>
  </w:comment>
  <w:comment w:id="171" w:author="usuário" w:date="2017-11-21T16:23:00Z" w:initials="01">
    <w:p w14:paraId="06AC699A" w14:textId="27723B6A" w:rsidR="00990B1F" w:rsidRDefault="00990B1F">
      <w:pPr>
        <w:pStyle w:val="Textodecomentrio"/>
      </w:pPr>
      <w:r>
        <w:rPr>
          <w:rStyle w:val="Refdecomentrio"/>
        </w:rPr>
        <w:annotationRef/>
      </w:r>
      <w:r>
        <w:t xml:space="preserve">?? </w:t>
      </w:r>
    </w:p>
    <w:p w14:paraId="22AA612B" w14:textId="7D5E823D" w:rsidR="00990B1F" w:rsidRDefault="00990B1F">
      <w:pPr>
        <w:pStyle w:val="Textodecomentrio"/>
      </w:pPr>
      <w:r w:rsidRPr="00223872">
        <w:rPr>
          <w:highlight w:val="yellow"/>
        </w:rPr>
        <w:t>RETIRADO</w:t>
      </w:r>
    </w:p>
  </w:comment>
  <w:comment w:id="194" w:author="usuário" w:date="2017-11-21T16:23:00Z" w:initials="01">
    <w:p w14:paraId="21DE11FC" w14:textId="77777777" w:rsidR="00990B1F" w:rsidRDefault="00990B1F" w:rsidP="005C3644">
      <w:pPr>
        <w:pStyle w:val="Textodecomentrio"/>
      </w:pPr>
      <w:r>
        <w:rPr>
          <w:rStyle w:val="Refdecomentrio"/>
        </w:rPr>
        <w:annotationRef/>
      </w:r>
      <w:r>
        <w:t xml:space="preserve">Esta afirmativa não traz informação nenhuma. </w:t>
      </w:r>
    </w:p>
    <w:p w14:paraId="55FF46CC" w14:textId="7ACB4821" w:rsidR="00990B1F" w:rsidRDefault="00990B1F">
      <w:pPr>
        <w:pStyle w:val="Textodecomentrio"/>
      </w:pPr>
      <w:r>
        <w:t>Pode ser substituída pela variação total das temperaturas medidas, e não em relação ao mês janeiro e dezembro.</w:t>
      </w:r>
    </w:p>
    <w:p w14:paraId="229BDC96" w14:textId="13BD7663" w:rsidR="00990B1F" w:rsidRDefault="00990B1F">
      <w:pPr>
        <w:pStyle w:val="Textodecomentrio"/>
      </w:pPr>
      <w:r w:rsidRPr="008205BE">
        <w:rPr>
          <w:highlight w:val="yellow"/>
        </w:rPr>
        <w:t>PARÁGRAFO REESCRITO</w:t>
      </w:r>
    </w:p>
  </w:comment>
  <w:comment w:id="195" w:author="usuário" w:date="2017-11-21T16:24:00Z" w:initials="01">
    <w:p w14:paraId="46C483A6" w14:textId="3A7F7047" w:rsidR="00990B1F" w:rsidRDefault="00990B1F">
      <w:pPr>
        <w:pStyle w:val="Textodecomentrio"/>
      </w:pPr>
      <w:r>
        <w:rPr>
          <w:rStyle w:val="Refdecomentrio"/>
        </w:rPr>
        <w:annotationRef/>
      </w:r>
      <w:r>
        <w:t>Mesma coisa da afirmativa acima citada: não traz informação nenhuma! Pode ser inserida a variação total da umidade relativa do ar ao longo do período completo de estudo.</w:t>
      </w:r>
      <w:r w:rsidRPr="008205BE">
        <w:t xml:space="preserve"> </w:t>
      </w:r>
      <w:r w:rsidRPr="008205BE">
        <w:rPr>
          <w:highlight w:val="yellow"/>
        </w:rPr>
        <w:t>PARÁGRAFO REESCRITO</w:t>
      </w:r>
    </w:p>
  </w:comment>
  <w:comment w:id="197" w:author="usuário" w:date="2017-11-21T16:24:00Z" w:initials="01">
    <w:p w14:paraId="493BD341" w14:textId="0308D0E1" w:rsidR="00990B1F" w:rsidRDefault="00990B1F">
      <w:pPr>
        <w:pStyle w:val="Textodecomentrio"/>
      </w:pPr>
      <w:r>
        <w:rPr>
          <w:rStyle w:val="Refdecomentrio"/>
        </w:rPr>
        <w:annotationRef/>
      </w:r>
      <w:r>
        <w:t>No mesmo sentido, esta informação não traz nada. Informar aqui a variação total da pluviometria de 2001 a 2015 (mínima e máxima).</w:t>
      </w:r>
      <w:r w:rsidRPr="008205BE">
        <w:rPr>
          <w:highlight w:val="yellow"/>
        </w:rPr>
        <w:t xml:space="preserve"> PARÁGRAFO REESCRITO</w:t>
      </w:r>
    </w:p>
  </w:comment>
  <w:comment w:id="198" w:author="usuário" w:date="2017-11-21T16:25:00Z" w:initials="01">
    <w:p w14:paraId="1DE0D5BC" w14:textId="77777777" w:rsidR="00990B1F" w:rsidRDefault="00990B1F" w:rsidP="005C3644">
      <w:pPr>
        <w:pStyle w:val="Textodecomentrio"/>
      </w:pPr>
      <w:r>
        <w:rPr>
          <w:rStyle w:val="Refdecomentrio"/>
        </w:rPr>
        <w:annotationRef/>
      </w:r>
      <w:r>
        <w:rPr>
          <w:rStyle w:val="Refdecomentrio"/>
        </w:rPr>
        <w:annotationRef/>
      </w:r>
      <w:r>
        <w:t>Acredito que a média pluviométrica anual (como está sendo reportado aqui) não seja tão importante, pois a média anual não traz informação sobre o período crítico de proliferação do vetor (</w:t>
      </w:r>
      <w:r w:rsidRPr="00290414">
        <w:rPr>
          <w:i/>
        </w:rPr>
        <w:t>Aedes aegypti</w:t>
      </w:r>
      <w:r>
        <w:t xml:space="preserve">) que é nos meses mais quentes (estação de verão). </w:t>
      </w:r>
    </w:p>
    <w:p w14:paraId="367CDEBA" w14:textId="5FE9CE0A" w:rsidR="00990B1F" w:rsidRDefault="00990B1F">
      <w:pPr>
        <w:pStyle w:val="Textodecomentrio"/>
      </w:pPr>
      <w:r>
        <w:t xml:space="preserve">Pode então, ser informado aqui os meses que apresentaram o menor e a maior taxa de precipitação, relacionando com a estação. </w:t>
      </w:r>
      <w:r w:rsidRPr="008205BE">
        <w:rPr>
          <w:highlight w:val="yellow"/>
        </w:rPr>
        <w:t>PARÁGRAFO REESCRITO</w:t>
      </w:r>
    </w:p>
  </w:comment>
  <w:comment w:id="201" w:author="usuário" w:date="2017-11-30T12:22:00Z" w:initials="01">
    <w:p w14:paraId="3CFB5092" w14:textId="77777777" w:rsidR="00990B1F" w:rsidRDefault="00990B1F">
      <w:pPr>
        <w:pStyle w:val="Textodecomentrio"/>
      </w:pPr>
      <w:r>
        <w:rPr>
          <w:rStyle w:val="Refdecomentrio"/>
        </w:rPr>
        <w:annotationRef/>
      </w:r>
      <w:r>
        <w:t>A tabela com o número de casos por ano só traz a informação dos anos que mais houveram notificação de casos.</w:t>
      </w:r>
    </w:p>
    <w:p w14:paraId="486A4507" w14:textId="016D930F" w:rsidR="00990B1F" w:rsidRDefault="00990B1F">
      <w:pPr>
        <w:pStyle w:val="Textodecomentrio"/>
      </w:pPr>
      <w:r>
        <w:t>Sugiro que os autores coloquem também uma tabela com o número de casos por mês... e com os dados de precipitação, temperatura e umidade médias mensal.  Desta forma seria possível visualizar quais os meses com maior incidência de casos e quais as variáveis climáticas provavelmente envolvidas.</w:t>
      </w:r>
    </w:p>
    <w:p w14:paraId="6D027AAB" w14:textId="1A7550F5" w:rsidR="00990B1F" w:rsidRDefault="00990B1F">
      <w:pPr>
        <w:pStyle w:val="Textodecomentrio"/>
      </w:pPr>
      <w:r w:rsidRPr="00223872">
        <w:rPr>
          <w:highlight w:val="yellow"/>
        </w:rPr>
        <w:t>ACRSCENTADA A TABELA</w:t>
      </w:r>
    </w:p>
  </w:comment>
  <w:comment w:id="423" w:author="usuário" w:date="2017-11-28T14:51:00Z" w:initials="01">
    <w:p w14:paraId="02D43B01" w14:textId="77777777" w:rsidR="00990B1F" w:rsidRDefault="00990B1F">
      <w:pPr>
        <w:pStyle w:val="Textodecomentrio"/>
      </w:pPr>
      <w:r>
        <w:rPr>
          <w:rStyle w:val="Refdecomentrio"/>
        </w:rPr>
        <w:annotationRef/>
      </w:r>
      <w:r>
        <w:t>Colocar índice (a) e (b) na imagem e aumentar as legendas dos eixos (em tamanho suficiente para ser legível).</w:t>
      </w:r>
    </w:p>
    <w:p w14:paraId="15D0DE53" w14:textId="1B222BFA" w:rsidR="00990B1F" w:rsidRDefault="00990B1F">
      <w:pPr>
        <w:pStyle w:val="Textodecomentrio"/>
      </w:pPr>
      <w:r>
        <w:t xml:space="preserve">Obs.: o arquivo anexado dessa figura como documento suplementar também não está com definição suficiente para ser legível. </w:t>
      </w:r>
    </w:p>
    <w:p w14:paraId="17437F85" w14:textId="77777777" w:rsidR="00990B1F" w:rsidRDefault="00990B1F">
      <w:pPr>
        <w:pStyle w:val="Textodecomentrio"/>
      </w:pPr>
    </w:p>
    <w:p w14:paraId="0A4C08FE" w14:textId="2201B4F8" w:rsidR="00990B1F" w:rsidRDefault="00990B1F">
      <w:pPr>
        <w:pStyle w:val="Textodecomentrio"/>
      </w:pPr>
      <w:r w:rsidRPr="00F525F5">
        <w:rPr>
          <w:highlight w:val="yellow"/>
        </w:rPr>
        <w:t>FIGURA EDITADA</w:t>
      </w:r>
    </w:p>
  </w:comment>
  <w:comment w:id="439" w:author="usuário" w:date="2017-11-30T10:21:00Z" w:initials="01">
    <w:p w14:paraId="19C1D8E4" w14:textId="77777777" w:rsidR="00990B1F" w:rsidRDefault="00990B1F">
      <w:pPr>
        <w:pStyle w:val="Textodecomentrio"/>
      </w:pPr>
      <w:r>
        <w:rPr>
          <w:rStyle w:val="Refdecomentrio"/>
        </w:rPr>
        <w:annotationRef/>
      </w:r>
      <w:r>
        <w:t>O que está apresentado aqui não condiz com os resultados apresentados na tabela de estatística!</w:t>
      </w:r>
    </w:p>
    <w:p w14:paraId="7124B8D2" w14:textId="57A96C3B" w:rsidR="00990B1F" w:rsidRDefault="00990B1F">
      <w:pPr>
        <w:pStyle w:val="Textodecomentrio"/>
      </w:pPr>
      <w:proofErr w:type="gramStart"/>
      <w:r w:rsidRPr="006A1488">
        <w:rPr>
          <w:i/>
        </w:rPr>
        <w:t>p</w:t>
      </w:r>
      <w:proofErr w:type="gramEnd"/>
      <w:r>
        <w:t xml:space="preserve">-valor &lt; 0,001 da correlação de Kendall indica que o parâmetro (a variável climática) foi significativo!  </w:t>
      </w:r>
    </w:p>
    <w:p w14:paraId="62D879D2" w14:textId="02913FBE" w:rsidR="00990B1F" w:rsidRDefault="00990B1F">
      <w:pPr>
        <w:pStyle w:val="Textodecomentrio"/>
      </w:pPr>
      <w:r>
        <w:t>Portanto, as variáveis climáticas que foram significativas em relação ao número de casos de dengue foram: precipitação, umidade e temperatura mínima. Certo?</w:t>
      </w:r>
    </w:p>
    <w:p w14:paraId="109D6DD0" w14:textId="78328EF6" w:rsidR="00990B1F" w:rsidRDefault="00990B1F">
      <w:pPr>
        <w:pStyle w:val="Textodecomentrio"/>
      </w:pPr>
      <w:r>
        <w:t xml:space="preserve">Além disso, após a apresentação dos resultados da tabela, foram feitas as medidas de dispersão (variabilidade) apenas das variáveis: temperatura média e máxima, e umidade. </w:t>
      </w:r>
    </w:p>
    <w:p w14:paraId="1954CF60" w14:textId="77777777" w:rsidR="00990B1F" w:rsidRDefault="00990B1F">
      <w:pPr>
        <w:pStyle w:val="Textodecomentrio"/>
      </w:pPr>
    </w:p>
    <w:p w14:paraId="1BE06544" w14:textId="2B6BB920" w:rsidR="00990B1F" w:rsidRPr="00A83108" w:rsidRDefault="00990B1F">
      <w:pPr>
        <w:pStyle w:val="Textodecomentrio"/>
        <w:rPr>
          <w:highlight w:val="yellow"/>
        </w:rPr>
      </w:pPr>
      <w:r w:rsidRPr="00A83108">
        <w:rPr>
          <w:highlight w:val="yellow"/>
        </w:rPr>
        <w:t>ESTES DADOS REFEREM-SE A TABELA QUE FOI ACRESCENTADA E NÃO A TABELA 2 (AGORA 3) CONFORME SOLICITADO</w:t>
      </w:r>
    </w:p>
    <w:p w14:paraId="7900B6A4" w14:textId="7FC50C39" w:rsidR="00990B1F" w:rsidRDefault="00990B1F">
      <w:pPr>
        <w:pStyle w:val="Textodecomentrio"/>
      </w:pPr>
      <w:r w:rsidRPr="00A83108">
        <w:rPr>
          <w:highlight w:val="yellow"/>
        </w:rPr>
        <w:t>DESTA FORMAFOI ACRESCENTADA A TABELA 4 QUE EXPLICA OS RESULTADOS DESTA PESQUISA, MANTENDO APÓS NOVA REVISÃO DO ESTATÍSTICO, OS DADOS ANTERIORMENTE APRESENTADOS</w:t>
      </w:r>
    </w:p>
  </w:comment>
  <w:comment w:id="507" w:author="usuário" w:date="2017-11-30T10:29:00Z" w:initials="01">
    <w:p w14:paraId="39E1ED89" w14:textId="15A16FB1" w:rsidR="00990B1F" w:rsidRDefault="00990B1F">
      <w:pPr>
        <w:pStyle w:val="Textodecomentrio"/>
        <w:rPr>
          <w:rStyle w:val="Refdecomentrio"/>
        </w:rPr>
      </w:pPr>
      <w:r>
        <w:rPr>
          <w:rStyle w:val="Refdecomentrio"/>
        </w:rPr>
        <w:annotationRef/>
      </w:r>
      <w:r>
        <w:rPr>
          <w:rStyle w:val="Refdecomentrio"/>
        </w:rPr>
        <w:t>Afirmação esta que não condiz com o resultado estatístico apresentado e nem com a literatura (onde, em sua maioria, relaciona os maiores índices de casos com altas temperaturas em função do desenvolvimento cíclico do vetor.</w:t>
      </w:r>
    </w:p>
    <w:p w14:paraId="66CBBCD5" w14:textId="36997A0F" w:rsidR="00990B1F" w:rsidRDefault="00990B1F">
      <w:pPr>
        <w:pStyle w:val="Textodecomentrio"/>
      </w:pPr>
      <w:r w:rsidRPr="00CC1560">
        <w:rPr>
          <w:rStyle w:val="Refdecomentrio"/>
          <w:highlight w:val="yellow"/>
        </w:rPr>
        <w:t>APÓS REVISÃO DA ANÁLISE ESTATÍSTICA PELO ESTATÍSTICO, RESULTADO COM CORREÇÕES</w:t>
      </w:r>
      <w:r>
        <w:rPr>
          <w:rStyle w:val="Refdecomentrio"/>
        </w:rPr>
        <w:t xml:space="preserve"> </w:t>
      </w:r>
    </w:p>
  </w:comment>
  <w:comment w:id="525" w:author="usuário" w:date="2017-11-30T10:32:00Z" w:initials="01">
    <w:p w14:paraId="01F3D6EF" w14:textId="77777777" w:rsidR="00990B1F" w:rsidRDefault="00990B1F">
      <w:pPr>
        <w:pStyle w:val="Textodecomentrio"/>
      </w:pPr>
      <w:r>
        <w:rPr>
          <w:rStyle w:val="Refdecomentrio"/>
        </w:rPr>
        <w:annotationRef/>
      </w:r>
      <w:r>
        <w:t>Colocar na imagem os índices (a) e (b).</w:t>
      </w:r>
    </w:p>
    <w:p w14:paraId="7B2B72E7" w14:textId="08DE87EA" w:rsidR="00990B1F" w:rsidRDefault="00990B1F">
      <w:pPr>
        <w:pStyle w:val="Textodecomentrio"/>
      </w:pPr>
      <w:r>
        <w:t>Arrumar a legenda do eixo y (figuras a e b): deve ser “Número de casos de dengue”; eixo x (figura b): adicionar a unidade (°C).</w:t>
      </w:r>
    </w:p>
  </w:comment>
  <w:comment w:id="545" w:author="usuário" w:date="2017-11-30T10:36:00Z" w:initials="01">
    <w:p w14:paraId="5C10C119" w14:textId="0CEA963B" w:rsidR="00990B1F" w:rsidRDefault="00990B1F">
      <w:pPr>
        <w:pStyle w:val="Textodecomentrio"/>
      </w:pPr>
      <w:r>
        <w:rPr>
          <w:rStyle w:val="Refdecomentrio"/>
        </w:rPr>
        <w:annotationRef/>
      </w:r>
      <w:r>
        <w:t>Arrumar legenda do eixo y</w:t>
      </w:r>
    </w:p>
  </w:comment>
  <w:comment w:id="554" w:author="usuário" w:date="2017-11-30T11:03:00Z" w:initials="01">
    <w:p w14:paraId="5A7218FA" w14:textId="306827FB" w:rsidR="00990B1F" w:rsidRDefault="00990B1F">
      <w:pPr>
        <w:pStyle w:val="Textodecomentrio"/>
      </w:pPr>
      <w:r>
        <w:rPr>
          <w:rStyle w:val="Refdecomentrio"/>
        </w:rPr>
        <w:annotationRef/>
      </w:r>
      <w:r>
        <w:t>Alguns parágrafos parecem estar desconectados, não dando sequência lógica ao texto. Melhorar a escrita.</w:t>
      </w:r>
    </w:p>
    <w:p w14:paraId="15E9BB96" w14:textId="1E0C4BB6" w:rsidR="00990B1F" w:rsidRDefault="00990B1F">
      <w:pPr>
        <w:pStyle w:val="Textodecomentrio"/>
      </w:pPr>
      <w:r w:rsidRPr="00CC1560">
        <w:rPr>
          <w:highlight w:val="yellow"/>
        </w:rPr>
        <w:t>REALIZADA CORREÇÃO</w:t>
      </w:r>
    </w:p>
  </w:comment>
  <w:comment w:id="558" w:author="usuário" w:date="2017-11-30T10:45:00Z" w:initials="01">
    <w:p w14:paraId="46A3785D" w14:textId="71A36353" w:rsidR="00990B1F" w:rsidRDefault="00990B1F">
      <w:pPr>
        <w:pStyle w:val="Textodecomentrio"/>
      </w:pPr>
      <w:r>
        <w:rPr>
          <w:rStyle w:val="Refdecomentrio"/>
        </w:rPr>
        <w:annotationRef/>
      </w:r>
      <w:r>
        <w:t>Últimos quinze anos seria de 2002 a 2017... Portanto, a discussão deve ser iniciada: “No período analisado, houve predomínio...”</w:t>
      </w:r>
    </w:p>
    <w:p w14:paraId="25403D2F" w14:textId="2C77EF0B" w:rsidR="00990B1F" w:rsidRDefault="00990B1F">
      <w:pPr>
        <w:pStyle w:val="Textodecomentrio"/>
      </w:pPr>
      <w:r w:rsidRPr="00990B1F">
        <w:rPr>
          <w:highlight w:val="yellow"/>
        </w:rPr>
        <w:t>REESCRITO</w:t>
      </w:r>
    </w:p>
  </w:comment>
  <w:comment w:id="563" w:author="usuário" w:date="2017-11-30T10:47:00Z" w:initials="01">
    <w:p w14:paraId="082CCD9A" w14:textId="77777777" w:rsidR="00990B1F" w:rsidRDefault="00990B1F">
      <w:pPr>
        <w:pStyle w:val="Textodecomentrio"/>
      </w:pPr>
      <w:r>
        <w:rPr>
          <w:rStyle w:val="Refdecomentrio"/>
        </w:rPr>
        <w:annotationRef/>
      </w:r>
      <w:r>
        <w:t>Não foi citada a prevalência de casos em Rondonópolis nestes anos (2010 e 2013) para que fosse comparado ao estudo citado (em Barreiras/BA).</w:t>
      </w:r>
    </w:p>
    <w:p w14:paraId="101A50F7" w14:textId="5CA0D0A5" w:rsidR="00990B1F" w:rsidRDefault="00990B1F">
      <w:pPr>
        <w:pStyle w:val="Textodecomentrio"/>
      </w:pPr>
      <w:r w:rsidRPr="00990B1F">
        <w:rPr>
          <w:highlight w:val="yellow"/>
        </w:rPr>
        <w:t>REESCRITO</w:t>
      </w:r>
    </w:p>
    <w:p w14:paraId="24266436" w14:textId="39D8552D" w:rsidR="00990B1F" w:rsidRDefault="00990B1F">
      <w:pPr>
        <w:pStyle w:val="Textodecomentrio"/>
      </w:pPr>
    </w:p>
  </w:comment>
  <w:comment w:id="579" w:author="usuário" w:date="2017-11-30T10:53:00Z" w:initials="01">
    <w:p w14:paraId="45C3F41E" w14:textId="7BEF552C" w:rsidR="00990B1F" w:rsidRDefault="00990B1F">
      <w:pPr>
        <w:pStyle w:val="Textodecomentrio"/>
      </w:pPr>
      <w:r>
        <w:rPr>
          <w:rStyle w:val="Refdecomentrio"/>
        </w:rPr>
        <w:annotationRef/>
      </w:r>
      <w:r>
        <w:t>Não há no artigo resultados de média de número de casos de dengue por mês.</w:t>
      </w:r>
    </w:p>
    <w:p w14:paraId="0B8B4C08" w14:textId="63342618" w:rsidR="00990B1F" w:rsidRDefault="00990B1F">
      <w:pPr>
        <w:pStyle w:val="Textodecomentrio"/>
      </w:pPr>
      <w:r>
        <w:rPr>
          <w:rStyle w:val="Refdecomentrio"/>
        </w:rPr>
        <w:t>Estes são dados que senti falta ao longo da apresentação dos resultados...</w:t>
      </w:r>
      <w:r>
        <w:t xml:space="preserve"> pois deixaria mais claro qual a distribuição dos casos de dengue ao longo dos meses do ano e das estações (verão/inverno). </w:t>
      </w:r>
    </w:p>
    <w:p w14:paraId="2C074476" w14:textId="19D0FC11" w:rsidR="00990B1F" w:rsidRDefault="00990B1F">
      <w:pPr>
        <w:pStyle w:val="Textodecomentrio"/>
      </w:pPr>
      <w:r w:rsidRPr="00990B1F">
        <w:rPr>
          <w:highlight w:val="yellow"/>
        </w:rPr>
        <w:t>INLCUIDO TABELA PARA COMPREENSÃO DA DISCUSSÃO</w:t>
      </w:r>
    </w:p>
    <w:p w14:paraId="6929E8B2" w14:textId="63BE0323" w:rsidR="00990B1F" w:rsidRDefault="00990B1F">
      <w:pPr>
        <w:pStyle w:val="Textodecomentrio"/>
      </w:pPr>
    </w:p>
  </w:comment>
  <w:comment w:id="590" w:author="usuário" w:date="2017-11-30T11:02:00Z" w:initials="01">
    <w:p w14:paraId="77459921" w14:textId="16B936A5" w:rsidR="00990B1F" w:rsidRDefault="00990B1F">
      <w:pPr>
        <w:pStyle w:val="Textodecomentrio"/>
      </w:pPr>
      <w:r>
        <w:rPr>
          <w:rStyle w:val="Refdecomentrio"/>
        </w:rPr>
        <w:annotationRef/>
      </w:r>
      <w:r>
        <w:t>Reescrever</w:t>
      </w:r>
    </w:p>
    <w:p w14:paraId="71C1C194" w14:textId="312C2C40" w:rsidR="00A63DBA" w:rsidRDefault="00A63DBA">
      <w:pPr>
        <w:pStyle w:val="Textodecomentrio"/>
      </w:pPr>
      <w:r w:rsidRPr="00A63DBA">
        <w:rPr>
          <w:highlight w:val="yellow"/>
        </w:rPr>
        <w:t>OK</w:t>
      </w:r>
    </w:p>
  </w:comment>
  <w:comment w:id="592" w:author="usuário" w:date="2017-11-30T10:59:00Z" w:initials="01">
    <w:p w14:paraId="27A3803B" w14:textId="29BC9E23" w:rsidR="00990B1F" w:rsidRDefault="00990B1F">
      <w:pPr>
        <w:pStyle w:val="Textodecomentrio"/>
      </w:pPr>
      <w:r>
        <w:rPr>
          <w:rStyle w:val="Refdecomentrio"/>
        </w:rPr>
        <w:annotationRef/>
      </w:r>
      <w:r>
        <w:t xml:space="preserve">Como já citado anteriormente nos comentários, o teste estatístico apresentado na Tabela 2 não mostra isso... </w:t>
      </w:r>
    </w:p>
    <w:p w14:paraId="77126933" w14:textId="623B7D36" w:rsidR="00A63DBA" w:rsidRDefault="00A63DBA">
      <w:pPr>
        <w:pStyle w:val="Textodecomentrio"/>
      </w:pPr>
      <w:r w:rsidRPr="00A63DBA">
        <w:rPr>
          <w:highlight w:val="yellow"/>
        </w:rPr>
        <w:t>TESTE DEMOSNTRADO NA TABELA 4</w:t>
      </w:r>
    </w:p>
  </w:comment>
  <w:comment w:id="599" w:author="Debora" w:date="2017-12-16T20:11:00Z" w:initials="D">
    <w:p w14:paraId="727FFB1F" w14:textId="0D09D736" w:rsidR="00A63DBA" w:rsidRDefault="00A63DBA">
      <w:pPr>
        <w:pStyle w:val="Textodecomentrio"/>
      </w:pPr>
      <w:r>
        <w:rPr>
          <w:rStyle w:val="Refdecomentrio"/>
        </w:rPr>
        <w:annotationRef/>
      </w:r>
      <w:r w:rsidRPr="00A63DBA">
        <w:rPr>
          <w:highlight w:val="yellow"/>
        </w:rPr>
        <w:t>ANÁLISE NOVAMENTE CONFIRMADO PELO ESTATÍSTICO E DISPOSTA NA TABELA 4</w:t>
      </w:r>
    </w:p>
  </w:comment>
  <w:comment w:id="601" w:author="usuário" w:date="2017-11-30T11:10:00Z" w:initials="01">
    <w:p w14:paraId="310C6991" w14:textId="77777777" w:rsidR="00990B1F" w:rsidRDefault="00990B1F">
      <w:pPr>
        <w:pStyle w:val="Textodecomentrio"/>
      </w:pPr>
      <w:r>
        <w:rPr>
          <w:rStyle w:val="Refdecomentrio"/>
        </w:rPr>
        <w:annotationRef/>
      </w:r>
      <w:r>
        <w:t xml:space="preserve">Quais dados? </w:t>
      </w:r>
    </w:p>
    <w:p w14:paraId="5A383FDE" w14:textId="62395677" w:rsidR="00990B1F" w:rsidRDefault="00990B1F">
      <w:pPr>
        <w:pStyle w:val="Textodecomentrio"/>
      </w:pPr>
      <w:r>
        <w:t>O parágrafo anterior fala sobre as variáreis observadas no presente trabalho? Caso sim, corrigir a citação, pois da forma que está escrito o parágrafo dá a entender que tudo é referenciado a ANTONIO et al.</w:t>
      </w:r>
    </w:p>
    <w:p w14:paraId="519CF104" w14:textId="2B58F244" w:rsidR="00A63DBA" w:rsidRDefault="00A63DBA">
      <w:pPr>
        <w:pStyle w:val="Textodecomentrio"/>
      </w:pPr>
      <w:r w:rsidRPr="00A63DBA">
        <w:rPr>
          <w:highlight w:val="yellow"/>
        </w:rPr>
        <w:t>REALIZADA A CORREÇÃO</w:t>
      </w:r>
    </w:p>
  </w:comment>
  <w:comment w:id="633" w:author="usuário" w:date="2017-11-30T11:24:00Z" w:initials="01">
    <w:p w14:paraId="16D8145B" w14:textId="3DB19926" w:rsidR="00990B1F" w:rsidRDefault="00990B1F">
      <w:pPr>
        <w:pStyle w:val="Textodecomentrio"/>
      </w:pPr>
      <w:r>
        <w:rPr>
          <w:rStyle w:val="Refdecomentrio"/>
        </w:rPr>
        <w:annotationRef/>
      </w:r>
      <w:r>
        <w:t>??</w:t>
      </w:r>
    </w:p>
    <w:p w14:paraId="10A12A10" w14:textId="1087D885" w:rsidR="00BC68BA" w:rsidRDefault="00BC68BA">
      <w:pPr>
        <w:pStyle w:val="Textodecomentrio"/>
      </w:pPr>
      <w:r w:rsidRPr="00BC68BA">
        <w:rPr>
          <w:highlight w:val="yellow"/>
        </w:rPr>
        <w:t>RETIRADA A REFERÊNCIA</w:t>
      </w:r>
    </w:p>
  </w:comment>
  <w:comment w:id="640" w:author="usuário" w:date="2017-11-30T11:25:00Z" w:initials="01">
    <w:p w14:paraId="365E3575" w14:textId="6D5135DF" w:rsidR="00990B1F" w:rsidRDefault="00990B1F">
      <w:pPr>
        <w:pStyle w:val="Textodecomentrio"/>
      </w:pPr>
      <w:r>
        <w:rPr>
          <w:rStyle w:val="Refdecomentrio"/>
        </w:rPr>
        <w:annotationRef/>
      </w:r>
      <w:r>
        <w:t>Município ou estado??</w:t>
      </w:r>
    </w:p>
    <w:p w14:paraId="6B2077E1" w14:textId="450577D2" w:rsidR="00D875E7" w:rsidRDefault="00D875E7">
      <w:pPr>
        <w:pStyle w:val="Textodecomentrio"/>
      </w:pPr>
      <w:r w:rsidRPr="00D875E7">
        <w:rPr>
          <w:highlight w:val="yellow"/>
        </w:rPr>
        <w:t>MUNICÍPIO</w:t>
      </w:r>
    </w:p>
  </w:comment>
  <w:comment w:id="644" w:author="usuário" w:date="2017-11-30T12:34:00Z" w:initials="01">
    <w:p w14:paraId="4FCE83BA" w14:textId="6347A626" w:rsidR="00990B1F" w:rsidRDefault="00990B1F">
      <w:pPr>
        <w:pStyle w:val="Textodecomentrio"/>
      </w:pPr>
      <w:r>
        <w:rPr>
          <w:rStyle w:val="Refdecomentrio"/>
        </w:rPr>
        <w:annotationRef/>
      </w:r>
      <w:r>
        <w:t>Não é o que o teste estatístico apresentado na Tabela 2 está mostrando...</w:t>
      </w:r>
    </w:p>
    <w:p w14:paraId="7DD27AC4" w14:textId="0EBCBC59" w:rsidR="00D875E7" w:rsidRDefault="00D875E7">
      <w:pPr>
        <w:pStyle w:val="Textodecomentrio"/>
      </w:pPr>
      <w:r w:rsidRPr="00D875E7">
        <w:rPr>
          <w:highlight w:val="yellow"/>
        </w:rPr>
        <w:t>TABELA 4 COMPROVA OS RESULTADOS APRESENTADOS</w:t>
      </w:r>
    </w:p>
  </w:comment>
  <w:comment w:id="670" w:author="usuário" w:date="2017-11-30T11:35:00Z" w:initials="01">
    <w:p w14:paraId="73EAA860" w14:textId="45AFF22D" w:rsidR="00990B1F" w:rsidRDefault="00990B1F">
      <w:pPr>
        <w:pStyle w:val="Textodecomentrio"/>
      </w:pPr>
      <w:r>
        <w:rPr>
          <w:rStyle w:val="Refdecomentrio"/>
        </w:rPr>
        <w:annotationRef/>
      </w:r>
      <w:r>
        <w:t xml:space="preserve">Reescrever </w:t>
      </w:r>
    </w:p>
    <w:p w14:paraId="0245DD5D" w14:textId="4D49EB10" w:rsidR="006E3496" w:rsidRDefault="006E3496">
      <w:pPr>
        <w:pStyle w:val="Textodecomentrio"/>
      </w:pPr>
      <w:r w:rsidRPr="006E3496">
        <w:rPr>
          <w:highlight w:val="yellow"/>
        </w:rPr>
        <w:t>REESCRITO</w:t>
      </w:r>
    </w:p>
  </w:comment>
  <w:comment w:id="682" w:author="usuário" w:date="2017-11-30T12:10:00Z" w:initials="01">
    <w:p w14:paraId="33BD18CD" w14:textId="64E50961" w:rsidR="00990B1F" w:rsidRDefault="00990B1F">
      <w:pPr>
        <w:pStyle w:val="Textodecomentrio"/>
      </w:pPr>
      <w:r>
        <w:rPr>
          <w:rStyle w:val="Refdecomentrio"/>
        </w:rPr>
        <w:annotationRef/>
      </w:r>
      <w:r>
        <w:t>A conclusão não traz a conclusão do estudo!</w:t>
      </w:r>
    </w:p>
    <w:p w14:paraId="0F846360" w14:textId="5010C56D" w:rsidR="00990B1F" w:rsidRDefault="00990B1F">
      <w:pPr>
        <w:pStyle w:val="Textodecomentrio"/>
      </w:pPr>
      <w:r>
        <w:t>Reescrever</w:t>
      </w:r>
    </w:p>
    <w:p w14:paraId="170DA356" w14:textId="0A7E5E18" w:rsidR="006E3496" w:rsidRDefault="006E3496">
      <w:pPr>
        <w:pStyle w:val="Textodecomentrio"/>
      </w:pPr>
      <w:r w:rsidRPr="006E3496">
        <w:rPr>
          <w:highlight w:val="yellow"/>
        </w:rPr>
        <w:t>CONCLUSÃO FOI REESCRITA</w:t>
      </w:r>
    </w:p>
  </w:comment>
  <w:comment w:id="685" w:author="usuário" w:date="2017-11-30T11:40:00Z" w:initials="01">
    <w:p w14:paraId="1ED6F684" w14:textId="3C40A641" w:rsidR="00990B1F" w:rsidRDefault="00990B1F">
      <w:pPr>
        <w:pStyle w:val="Textodecomentrio"/>
      </w:pPr>
      <w:r>
        <w:rPr>
          <w:rStyle w:val="Refdecomentrio"/>
        </w:rPr>
        <w:annotationRef/>
      </w:r>
      <w:r>
        <w:t>????</w:t>
      </w:r>
    </w:p>
    <w:p w14:paraId="4D80ADD9" w14:textId="25BFF46D" w:rsidR="00990B1F" w:rsidRDefault="00990B1F">
      <w:pPr>
        <w:pStyle w:val="Textodecomentrio"/>
      </w:pPr>
      <w:r>
        <w:t xml:space="preserve">O objetivo do estudo não foi numerar os casos de dengue no município. </w:t>
      </w:r>
    </w:p>
  </w:comment>
  <w:comment w:id="686" w:author="usuário" w:date="2017-11-30T11:40:00Z" w:initials="01">
    <w:p w14:paraId="1736E54E" w14:textId="5A04E8C2" w:rsidR="00990B1F" w:rsidRDefault="00990B1F">
      <w:pPr>
        <w:pStyle w:val="Textodecomentrio"/>
      </w:pPr>
      <w:r>
        <w:rPr>
          <w:rStyle w:val="Refdecomentrio"/>
        </w:rPr>
        <w:annotationRef/>
      </w:r>
      <w:r>
        <w:t>Conforme já foi citado anteriormente nos comentários, os resultados distribuídos por meses não foram apresentados... A apresentação dos mesmos tornaria a pesquisa mais esclarecedora com relação à essa conclusão.</w:t>
      </w:r>
    </w:p>
    <w:p w14:paraId="0CC5BF5E" w14:textId="7404DE16" w:rsidR="006E3496" w:rsidRDefault="006E3496">
      <w:pPr>
        <w:pStyle w:val="Textodecomentrio"/>
      </w:pPr>
      <w:r w:rsidRPr="006E3496">
        <w:rPr>
          <w:highlight w:val="yellow"/>
        </w:rPr>
        <w:t>APRESENTADOS APÓS CORREÇÕES</w:t>
      </w:r>
    </w:p>
  </w:comment>
  <w:comment w:id="687" w:author="usuário" w:date="2017-11-30T11:56:00Z" w:initials="01">
    <w:p w14:paraId="5ABEE342" w14:textId="77777777" w:rsidR="00990B1F" w:rsidRDefault="00990B1F">
      <w:pPr>
        <w:pStyle w:val="Textodecomentrio"/>
      </w:pPr>
      <w:r>
        <w:rPr>
          <w:rStyle w:val="Refdecomentrio"/>
        </w:rPr>
        <w:annotationRef/>
      </w:r>
      <w:r>
        <w:t>O teste estatístico de Kendall mostrou significância nas variáveis: precipitação, umidade e temperatura mínima.</w:t>
      </w:r>
    </w:p>
    <w:p w14:paraId="79C8E54E" w14:textId="2B11D028" w:rsidR="006E3496" w:rsidRDefault="00990B1F">
      <w:pPr>
        <w:pStyle w:val="Textodecomentrio"/>
      </w:pPr>
      <w:r>
        <w:t>Portanto, trabalhar melhor os resultados para que a discussão/conclusão seja construída de modo coerente ao que foi apresentado.</w:t>
      </w:r>
    </w:p>
  </w:comment>
  <w:comment w:id="688" w:author="usuário" w:date="2017-11-30T11:59:00Z" w:initials="01">
    <w:p w14:paraId="46776303" w14:textId="77777777" w:rsidR="00990B1F" w:rsidRDefault="00990B1F">
      <w:pPr>
        <w:pStyle w:val="Textodecomentrio"/>
      </w:pPr>
      <w:r>
        <w:rPr>
          <w:rStyle w:val="Refdecomentrio"/>
        </w:rPr>
        <w:annotationRef/>
      </w:r>
      <w:r>
        <w:t>Mudança de padrão de quem?</w:t>
      </w:r>
    </w:p>
    <w:p w14:paraId="3E4BC2BF" w14:textId="6D1E4A25" w:rsidR="00990B1F" w:rsidRDefault="00990B1F">
      <w:pPr>
        <w:pStyle w:val="Textodecomentrio"/>
      </w:pPr>
      <w:r>
        <w:t>Quais meses do ano??</w:t>
      </w:r>
    </w:p>
    <w:p w14:paraId="4B761F7F" w14:textId="77777777" w:rsidR="00990B1F" w:rsidRDefault="00990B1F">
      <w:pPr>
        <w:pStyle w:val="Textodecomentrio"/>
      </w:pPr>
      <w:r>
        <w:t xml:space="preserve">O que o aumento do convívio em ambientes fechados, quentes e úmidos interfere na proliferação da dengue?? </w:t>
      </w:r>
    </w:p>
    <w:p w14:paraId="04C7FDDA" w14:textId="395CAF47" w:rsidR="00990B1F" w:rsidRDefault="00990B1F">
      <w:pPr>
        <w:pStyle w:val="Textodecomentrio"/>
      </w:pPr>
      <w:r>
        <w:t xml:space="preserve">Esta afirmação não tem fundamento. O convívio em ambientes como estes citados aumentariam a proliferação de doenças causadas por vírus transmitidos pelo </w:t>
      </w:r>
      <w:proofErr w:type="gramStart"/>
      <w:r>
        <w:t>ar...</w:t>
      </w:r>
      <w:proofErr w:type="gramEnd"/>
      <w:r>
        <w:t xml:space="preserve"> A dengue, apesar de também ser uma doença viral, ela só é transmitida através da picada do vetor (mosquito </w:t>
      </w:r>
      <w:r w:rsidRPr="00847049">
        <w:rPr>
          <w:i/>
        </w:rPr>
        <w:t>Aedes aegypti</w:t>
      </w:r>
      <w:r>
        <w:t xml:space="preserve">), que tem hábito diurno e irá picar independente da mudança de comportamento do ser humano. </w:t>
      </w:r>
    </w:p>
    <w:p w14:paraId="656B5AE2" w14:textId="73962E24" w:rsidR="006E3496" w:rsidRDefault="006E3496">
      <w:pPr>
        <w:pStyle w:val="Textodecomentrio"/>
      </w:pPr>
      <w:r w:rsidRPr="006E3496">
        <w:rPr>
          <w:highlight w:val="yellow"/>
        </w:rPr>
        <w:t>CORRETO. ALTERADA A CONCLUSÃO</w:t>
      </w:r>
    </w:p>
  </w:comment>
  <w:comment w:id="691" w:author="usuário" w:date="2017-11-30T12:10:00Z" w:initials="01">
    <w:p w14:paraId="11674C28" w14:textId="54A74815" w:rsidR="00990B1F" w:rsidRDefault="00990B1F">
      <w:pPr>
        <w:pStyle w:val="Textodecomentrio"/>
      </w:pPr>
      <w:r>
        <w:rPr>
          <w:rStyle w:val="Refdecomentrio"/>
        </w:rPr>
        <w:annotationRef/>
      </w:r>
      <w:r>
        <w:t xml:space="preserve">Qual época do ano?? </w:t>
      </w:r>
    </w:p>
    <w:p w14:paraId="76FEFE11" w14:textId="6C7350F4" w:rsidR="006E3496" w:rsidRDefault="006E3496">
      <w:pPr>
        <w:pStyle w:val="Textodecomentrio"/>
      </w:pPr>
      <w:r w:rsidRPr="006E3496">
        <w:rPr>
          <w:highlight w:val="yellow"/>
        </w:rPr>
        <w:t>DESTACADA A ÉPOCA</w:t>
      </w:r>
    </w:p>
  </w:comment>
  <w:comment w:id="692" w:author="usuário" w:date="2017-11-30T12:11:00Z" w:initials="01">
    <w:p w14:paraId="0A8C5E31" w14:textId="77777777" w:rsidR="00990B1F" w:rsidRDefault="00990B1F">
      <w:pPr>
        <w:pStyle w:val="Textodecomentrio"/>
      </w:pPr>
      <w:r>
        <w:rPr>
          <w:rStyle w:val="Refdecomentrio"/>
        </w:rPr>
        <w:annotationRef/>
      </w:r>
      <w:r>
        <w:t xml:space="preserve">Cite alguns... </w:t>
      </w:r>
    </w:p>
    <w:p w14:paraId="30853F5F" w14:textId="460633D3" w:rsidR="006E3496" w:rsidRDefault="006E3496">
      <w:pPr>
        <w:pStyle w:val="Textodecomentrio"/>
      </w:pPr>
      <w:r w:rsidRPr="006E3496">
        <w:rPr>
          <w:highlight w:val="yellow"/>
        </w:rPr>
        <w:t>CITADOS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166964" w15:done="0"/>
  <w15:commentEx w15:paraId="1597AC1B" w15:done="0"/>
  <w15:commentEx w15:paraId="41A5DB86" w15:done="0"/>
  <w15:commentEx w15:paraId="5E69E97B" w15:done="0"/>
  <w15:commentEx w15:paraId="378CFB6C" w15:done="0"/>
  <w15:commentEx w15:paraId="3A6B1FA1" w15:done="0"/>
  <w15:commentEx w15:paraId="22AA612B" w15:done="0"/>
  <w15:commentEx w15:paraId="229BDC96" w15:done="0"/>
  <w15:commentEx w15:paraId="46C483A6" w15:done="0"/>
  <w15:commentEx w15:paraId="493BD341" w15:done="0"/>
  <w15:commentEx w15:paraId="367CDEBA" w15:done="0"/>
  <w15:commentEx w15:paraId="6D027AAB" w15:done="0"/>
  <w15:commentEx w15:paraId="0A4C08FE" w15:done="0"/>
  <w15:commentEx w15:paraId="7900B6A4" w15:done="0"/>
  <w15:commentEx w15:paraId="66CBBCD5" w15:done="0"/>
  <w15:commentEx w15:paraId="7B2B72E7" w15:done="0"/>
  <w15:commentEx w15:paraId="5C10C119" w15:done="0"/>
  <w15:commentEx w15:paraId="15E9BB96" w15:done="0"/>
  <w15:commentEx w15:paraId="25403D2F" w15:done="0"/>
  <w15:commentEx w15:paraId="24266436" w15:done="0"/>
  <w15:commentEx w15:paraId="6929E8B2" w15:done="0"/>
  <w15:commentEx w15:paraId="71C1C194" w15:done="0"/>
  <w15:commentEx w15:paraId="77126933" w15:done="0"/>
  <w15:commentEx w15:paraId="727FFB1F" w15:done="0"/>
  <w15:commentEx w15:paraId="519CF104" w15:done="0"/>
  <w15:commentEx w15:paraId="10A12A10" w15:done="0"/>
  <w15:commentEx w15:paraId="6B2077E1" w15:done="0"/>
  <w15:commentEx w15:paraId="7DD27AC4" w15:done="0"/>
  <w15:commentEx w15:paraId="0245DD5D" w15:done="0"/>
  <w15:commentEx w15:paraId="170DA356" w15:done="0"/>
  <w15:commentEx w15:paraId="4D80ADD9" w15:done="0"/>
  <w15:commentEx w15:paraId="0CC5BF5E" w15:done="0"/>
  <w15:commentEx w15:paraId="79C8E54E" w15:done="0"/>
  <w15:commentEx w15:paraId="656B5AE2" w15:done="0"/>
  <w15:commentEx w15:paraId="76FEFE11" w15:done="0"/>
  <w15:commentEx w15:paraId="30853F5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Utopia">
    <w:altName w:val="Utopia"/>
    <w:panose1 w:val="00000000000000000000"/>
    <w:charset w:val="00"/>
    <w:family w:val="roman"/>
    <w:notTrueType/>
    <w:pitch w:val="default"/>
    <w:sig w:usb0="00000003" w:usb1="00000000" w:usb2="00000000" w:usb3="00000000" w:csb0="00000001" w:csb1="00000000"/>
  </w:font>
  <w:font w:name="Myriad Roman">
    <w:altName w:val="Myriad Roman"/>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a Martin">
    <w15:presenceInfo w15:providerId="None" w15:userId="Paula Martin"/>
  </w15:person>
  <w15:person w15:author="usuário">
    <w15:presenceInfo w15:providerId="None" w15:userId="usuário"/>
  </w15:person>
  <w15:person w15:author="Debora">
    <w15:presenceInfo w15:providerId="None" w15:userId="Debo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3D2"/>
    <w:rsid w:val="00000629"/>
    <w:rsid w:val="00016D60"/>
    <w:rsid w:val="00031960"/>
    <w:rsid w:val="000331BA"/>
    <w:rsid w:val="00041705"/>
    <w:rsid w:val="000417B7"/>
    <w:rsid w:val="00057FBC"/>
    <w:rsid w:val="0006540F"/>
    <w:rsid w:val="0007767B"/>
    <w:rsid w:val="000D080B"/>
    <w:rsid w:val="000D4571"/>
    <w:rsid w:val="000E66C4"/>
    <w:rsid w:val="000F1D1E"/>
    <w:rsid w:val="000F5E9F"/>
    <w:rsid w:val="000F65F9"/>
    <w:rsid w:val="000F7C57"/>
    <w:rsid w:val="001150FA"/>
    <w:rsid w:val="0013198C"/>
    <w:rsid w:val="00135054"/>
    <w:rsid w:val="00147741"/>
    <w:rsid w:val="0016116C"/>
    <w:rsid w:val="001618D1"/>
    <w:rsid w:val="00164BD9"/>
    <w:rsid w:val="00191E6B"/>
    <w:rsid w:val="001960AB"/>
    <w:rsid w:val="001A1898"/>
    <w:rsid w:val="001C7CB6"/>
    <w:rsid w:val="001D0896"/>
    <w:rsid w:val="001D0A12"/>
    <w:rsid w:val="001D0ACF"/>
    <w:rsid w:val="001E4EBD"/>
    <w:rsid w:val="00223872"/>
    <w:rsid w:val="00226C8F"/>
    <w:rsid w:val="00240D51"/>
    <w:rsid w:val="0024155A"/>
    <w:rsid w:val="00244806"/>
    <w:rsid w:val="00250821"/>
    <w:rsid w:val="00253435"/>
    <w:rsid w:val="00253E2D"/>
    <w:rsid w:val="00254309"/>
    <w:rsid w:val="002545BA"/>
    <w:rsid w:val="0026133F"/>
    <w:rsid w:val="00263AB4"/>
    <w:rsid w:val="00264AE3"/>
    <w:rsid w:val="00270790"/>
    <w:rsid w:val="00275601"/>
    <w:rsid w:val="00275B91"/>
    <w:rsid w:val="002804DB"/>
    <w:rsid w:val="00290414"/>
    <w:rsid w:val="002A791D"/>
    <w:rsid w:val="002C0120"/>
    <w:rsid w:val="002C21C0"/>
    <w:rsid w:val="002C282D"/>
    <w:rsid w:val="002C5AF0"/>
    <w:rsid w:val="002D14D7"/>
    <w:rsid w:val="002D2A1D"/>
    <w:rsid w:val="002D5F35"/>
    <w:rsid w:val="002E13D2"/>
    <w:rsid w:val="002F1DED"/>
    <w:rsid w:val="003516CD"/>
    <w:rsid w:val="00385018"/>
    <w:rsid w:val="003947C2"/>
    <w:rsid w:val="003A4B15"/>
    <w:rsid w:val="003C1D45"/>
    <w:rsid w:val="003C2893"/>
    <w:rsid w:val="003D0F6E"/>
    <w:rsid w:val="003D3A34"/>
    <w:rsid w:val="003D5BC9"/>
    <w:rsid w:val="003E0245"/>
    <w:rsid w:val="003E40BE"/>
    <w:rsid w:val="003E572C"/>
    <w:rsid w:val="003E7B3B"/>
    <w:rsid w:val="00401A74"/>
    <w:rsid w:val="00410F43"/>
    <w:rsid w:val="0041612C"/>
    <w:rsid w:val="00430E5A"/>
    <w:rsid w:val="00436A7F"/>
    <w:rsid w:val="004540F6"/>
    <w:rsid w:val="00466961"/>
    <w:rsid w:val="00481EF9"/>
    <w:rsid w:val="00491496"/>
    <w:rsid w:val="00491C55"/>
    <w:rsid w:val="00494569"/>
    <w:rsid w:val="004C4DA7"/>
    <w:rsid w:val="004C4ED5"/>
    <w:rsid w:val="004C6FEB"/>
    <w:rsid w:val="004D5FFF"/>
    <w:rsid w:val="004D61D6"/>
    <w:rsid w:val="004F51E8"/>
    <w:rsid w:val="005022AF"/>
    <w:rsid w:val="00512C96"/>
    <w:rsid w:val="00515F63"/>
    <w:rsid w:val="00537560"/>
    <w:rsid w:val="00537929"/>
    <w:rsid w:val="00543D9E"/>
    <w:rsid w:val="005458BA"/>
    <w:rsid w:val="0055768C"/>
    <w:rsid w:val="00561FE3"/>
    <w:rsid w:val="00562493"/>
    <w:rsid w:val="00572BC4"/>
    <w:rsid w:val="00572D05"/>
    <w:rsid w:val="00576AFC"/>
    <w:rsid w:val="00580F08"/>
    <w:rsid w:val="00581660"/>
    <w:rsid w:val="00581D59"/>
    <w:rsid w:val="00585F05"/>
    <w:rsid w:val="00587D1D"/>
    <w:rsid w:val="005A1D4A"/>
    <w:rsid w:val="005B10AD"/>
    <w:rsid w:val="005B7DAF"/>
    <w:rsid w:val="005C1285"/>
    <w:rsid w:val="005C2133"/>
    <w:rsid w:val="005C2E58"/>
    <w:rsid w:val="005C3644"/>
    <w:rsid w:val="005D7E6B"/>
    <w:rsid w:val="005E61F9"/>
    <w:rsid w:val="006122E2"/>
    <w:rsid w:val="006123A9"/>
    <w:rsid w:val="006130C7"/>
    <w:rsid w:val="006145A8"/>
    <w:rsid w:val="00626B9D"/>
    <w:rsid w:val="00640083"/>
    <w:rsid w:val="00653F5F"/>
    <w:rsid w:val="00667329"/>
    <w:rsid w:val="00674715"/>
    <w:rsid w:val="006829A3"/>
    <w:rsid w:val="006859BB"/>
    <w:rsid w:val="0069298F"/>
    <w:rsid w:val="006A1488"/>
    <w:rsid w:val="006A2CBE"/>
    <w:rsid w:val="006A6629"/>
    <w:rsid w:val="006D095A"/>
    <w:rsid w:val="006E3496"/>
    <w:rsid w:val="006F0982"/>
    <w:rsid w:val="006F0DAA"/>
    <w:rsid w:val="006F3660"/>
    <w:rsid w:val="007028CA"/>
    <w:rsid w:val="007259C0"/>
    <w:rsid w:val="00744BCF"/>
    <w:rsid w:val="00747F3B"/>
    <w:rsid w:val="007525A8"/>
    <w:rsid w:val="00755527"/>
    <w:rsid w:val="00777321"/>
    <w:rsid w:val="00783CD4"/>
    <w:rsid w:val="00792297"/>
    <w:rsid w:val="00794B3E"/>
    <w:rsid w:val="007A3D7C"/>
    <w:rsid w:val="007A701D"/>
    <w:rsid w:val="007A7A7A"/>
    <w:rsid w:val="007B5BAF"/>
    <w:rsid w:val="007E4017"/>
    <w:rsid w:val="007F719B"/>
    <w:rsid w:val="00800D54"/>
    <w:rsid w:val="008205BE"/>
    <w:rsid w:val="00825422"/>
    <w:rsid w:val="00830657"/>
    <w:rsid w:val="00843B0C"/>
    <w:rsid w:val="00847049"/>
    <w:rsid w:val="00862CB1"/>
    <w:rsid w:val="00876330"/>
    <w:rsid w:val="008779B9"/>
    <w:rsid w:val="008851EB"/>
    <w:rsid w:val="008906FC"/>
    <w:rsid w:val="008A0745"/>
    <w:rsid w:val="008A74D9"/>
    <w:rsid w:val="008B3ACC"/>
    <w:rsid w:val="008B6490"/>
    <w:rsid w:val="008B717D"/>
    <w:rsid w:val="008B748C"/>
    <w:rsid w:val="008C2158"/>
    <w:rsid w:val="008C4D21"/>
    <w:rsid w:val="008C5C4A"/>
    <w:rsid w:val="008C766F"/>
    <w:rsid w:val="008E3E2E"/>
    <w:rsid w:val="008F5AAF"/>
    <w:rsid w:val="008F7D30"/>
    <w:rsid w:val="00901484"/>
    <w:rsid w:val="00910CEE"/>
    <w:rsid w:val="00920191"/>
    <w:rsid w:val="00923F12"/>
    <w:rsid w:val="009428DD"/>
    <w:rsid w:val="00943838"/>
    <w:rsid w:val="00946317"/>
    <w:rsid w:val="009572BA"/>
    <w:rsid w:val="00964C75"/>
    <w:rsid w:val="00972A2F"/>
    <w:rsid w:val="00983115"/>
    <w:rsid w:val="00990B1F"/>
    <w:rsid w:val="009951F0"/>
    <w:rsid w:val="009955D3"/>
    <w:rsid w:val="009A0AAF"/>
    <w:rsid w:val="009A1B1B"/>
    <w:rsid w:val="009A6C3F"/>
    <w:rsid w:val="009B498B"/>
    <w:rsid w:val="009C6300"/>
    <w:rsid w:val="009D6EBB"/>
    <w:rsid w:val="00A0003A"/>
    <w:rsid w:val="00A00BC1"/>
    <w:rsid w:val="00A05475"/>
    <w:rsid w:val="00A06A96"/>
    <w:rsid w:val="00A207C7"/>
    <w:rsid w:val="00A207EC"/>
    <w:rsid w:val="00A22842"/>
    <w:rsid w:val="00A237EA"/>
    <w:rsid w:val="00A313AE"/>
    <w:rsid w:val="00A37610"/>
    <w:rsid w:val="00A60A2B"/>
    <w:rsid w:val="00A63DBA"/>
    <w:rsid w:val="00A66B36"/>
    <w:rsid w:val="00A67B0A"/>
    <w:rsid w:val="00A808EB"/>
    <w:rsid w:val="00A83108"/>
    <w:rsid w:val="00A83164"/>
    <w:rsid w:val="00AB1592"/>
    <w:rsid w:val="00AB1A6F"/>
    <w:rsid w:val="00AB2841"/>
    <w:rsid w:val="00AB33AD"/>
    <w:rsid w:val="00AB35BF"/>
    <w:rsid w:val="00AC3F1A"/>
    <w:rsid w:val="00AD29E3"/>
    <w:rsid w:val="00AD61B4"/>
    <w:rsid w:val="00AD7377"/>
    <w:rsid w:val="00AE1679"/>
    <w:rsid w:val="00AE1A82"/>
    <w:rsid w:val="00AE5FEB"/>
    <w:rsid w:val="00AF2ACB"/>
    <w:rsid w:val="00AF2FA8"/>
    <w:rsid w:val="00AF3D40"/>
    <w:rsid w:val="00B23573"/>
    <w:rsid w:val="00B31C8F"/>
    <w:rsid w:val="00B465C7"/>
    <w:rsid w:val="00B5062A"/>
    <w:rsid w:val="00B544F8"/>
    <w:rsid w:val="00B60BE3"/>
    <w:rsid w:val="00B6109C"/>
    <w:rsid w:val="00B70F22"/>
    <w:rsid w:val="00B75E68"/>
    <w:rsid w:val="00B76F95"/>
    <w:rsid w:val="00B77A90"/>
    <w:rsid w:val="00B83591"/>
    <w:rsid w:val="00B83B97"/>
    <w:rsid w:val="00B83EC3"/>
    <w:rsid w:val="00B851F7"/>
    <w:rsid w:val="00B94B57"/>
    <w:rsid w:val="00B9569C"/>
    <w:rsid w:val="00BA158D"/>
    <w:rsid w:val="00BB5E35"/>
    <w:rsid w:val="00BC1B1D"/>
    <w:rsid w:val="00BC512C"/>
    <w:rsid w:val="00BC68BA"/>
    <w:rsid w:val="00BF247C"/>
    <w:rsid w:val="00BF4731"/>
    <w:rsid w:val="00C0098D"/>
    <w:rsid w:val="00C10CF0"/>
    <w:rsid w:val="00C16320"/>
    <w:rsid w:val="00C314F0"/>
    <w:rsid w:val="00C3384C"/>
    <w:rsid w:val="00C538F9"/>
    <w:rsid w:val="00C5546F"/>
    <w:rsid w:val="00C62A5C"/>
    <w:rsid w:val="00C72E13"/>
    <w:rsid w:val="00C85E69"/>
    <w:rsid w:val="00C90C61"/>
    <w:rsid w:val="00C918BA"/>
    <w:rsid w:val="00C91C93"/>
    <w:rsid w:val="00C9776B"/>
    <w:rsid w:val="00CA6FC7"/>
    <w:rsid w:val="00CB08BE"/>
    <w:rsid w:val="00CB5036"/>
    <w:rsid w:val="00CC1560"/>
    <w:rsid w:val="00CE25C4"/>
    <w:rsid w:val="00CE2E44"/>
    <w:rsid w:val="00CF3B31"/>
    <w:rsid w:val="00CF3CC6"/>
    <w:rsid w:val="00CF7EA1"/>
    <w:rsid w:val="00D00CE4"/>
    <w:rsid w:val="00D02254"/>
    <w:rsid w:val="00D03430"/>
    <w:rsid w:val="00D0502E"/>
    <w:rsid w:val="00D059CB"/>
    <w:rsid w:val="00D26C9E"/>
    <w:rsid w:val="00D33621"/>
    <w:rsid w:val="00D33E89"/>
    <w:rsid w:val="00D36C04"/>
    <w:rsid w:val="00D36E6B"/>
    <w:rsid w:val="00D450C1"/>
    <w:rsid w:val="00D4547B"/>
    <w:rsid w:val="00D6176B"/>
    <w:rsid w:val="00D7406E"/>
    <w:rsid w:val="00D829E0"/>
    <w:rsid w:val="00D82C1B"/>
    <w:rsid w:val="00D86E8C"/>
    <w:rsid w:val="00D875E7"/>
    <w:rsid w:val="00D92522"/>
    <w:rsid w:val="00D95727"/>
    <w:rsid w:val="00DB17B5"/>
    <w:rsid w:val="00DC7E46"/>
    <w:rsid w:val="00DE56CC"/>
    <w:rsid w:val="00DF0398"/>
    <w:rsid w:val="00E27FC0"/>
    <w:rsid w:val="00E63258"/>
    <w:rsid w:val="00E71C23"/>
    <w:rsid w:val="00E8556A"/>
    <w:rsid w:val="00E9254A"/>
    <w:rsid w:val="00EA000A"/>
    <w:rsid w:val="00EA492A"/>
    <w:rsid w:val="00EB163B"/>
    <w:rsid w:val="00EC36D8"/>
    <w:rsid w:val="00ED1FCC"/>
    <w:rsid w:val="00ED223B"/>
    <w:rsid w:val="00ED36E4"/>
    <w:rsid w:val="00EE46BE"/>
    <w:rsid w:val="00F00A2A"/>
    <w:rsid w:val="00F00D5F"/>
    <w:rsid w:val="00F0647E"/>
    <w:rsid w:val="00F11BA8"/>
    <w:rsid w:val="00F1270D"/>
    <w:rsid w:val="00F164F9"/>
    <w:rsid w:val="00F224F6"/>
    <w:rsid w:val="00F36137"/>
    <w:rsid w:val="00F367D5"/>
    <w:rsid w:val="00F40544"/>
    <w:rsid w:val="00F409E6"/>
    <w:rsid w:val="00F525F5"/>
    <w:rsid w:val="00F52D25"/>
    <w:rsid w:val="00F54BB4"/>
    <w:rsid w:val="00F60973"/>
    <w:rsid w:val="00F74E26"/>
    <w:rsid w:val="00F75981"/>
    <w:rsid w:val="00F779E8"/>
    <w:rsid w:val="00F82518"/>
    <w:rsid w:val="00F93198"/>
    <w:rsid w:val="00F936B6"/>
    <w:rsid w:val="00FA3A4D"/>
    <w:rsid w:val="00FB755B"/>
    <w:rsid w:val="00FC6700"/>
    <w:rsid w:val="00FD0377"/>
    <w:rsid w:val="00FD5134"/>
    <w:rsid w:val="00FD5860"/>
    <w:rsid w:val="00FE3D3E"/>
    <w:rsid w:val="00FF46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58071"/>
  <w15:docId w15:val="{31163960-D7F9-423F-AC76-97659FB4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8">
    <w:name w:val="A8"/>
    <w:uiPriority w:val="99"/>
    <w:rsid w:val="00D6176B"/>
    <w:rPr>
      <w:rFonts w:cs="Utopia"/>
      <w:color w:val="000000"/>
      <w:sz w:val="10"/>
      <w:szCs w:val="10"/>
    </w:rPr>
  </w:style>
  <w:style w:type="paragraph" w:customStyle="1" w:styleId="Default">
    <w:name w:val="Default"/>
    <w:rsid w:val="000F65F9"/>
    <w:pPr>
      <w:autoSpaceDE w:val="0"/>
      <w:autoSpaceDN w:val="0"/>
      <w:adjustRightInd w:val="0"/>
    </w:pPr>
    <w:rPr>
      <w:rFonts w:ascii="Myriad Roman" w:hAnsi="Myriad Roman" w:cs="Myriad Roman"/>
      <w:color w:val="000000"/>
      <w:sz w:val="24"/>
      <w:szCs w:val="24"/>
      <w:lang w:eastAsia="en-US"/>
    </w:rPr>
  </w:style>
  <w:style w:type="character" w:customStyle="1" w:styleId="A5">
    <w:name w:val="A5"/>
    <w:uiPriority w:val="99"/>
    <w:rsid w:val="000F65F9"/>
    <w:rPr>
      <w:rFonts w:cs="Myriad Roman"/>
      <w:b/>
      <w:bCs/>
      <w:color w:val="000000"/>
      <w:sz w:val="9"/>
      <w:szCs w:val="9"/>
    </w:rPr>
  </w:style>
  <w:style w:type="paragraph" w:customStyle="1" w:styleId="Pa4">
    <w:name w:val="Pa4"/>
    <w:basedOn w:val="Default"/>
    <w:next w:val="Default"/>
    <w:uiPriority w:val="99"/>
    <w:rsid w:val="00AE1679"/>
    <w:pPr>
      <w:spacing w:line="201" w:lineRule="atLeast"/>
    </w:pPr>
    <w:rPr>
      <w:rFonts w:ascii="Myriad Pro" w:hAnsi="Myriad Pro" w:cs="Times New Roman"/>
      <w:color w:val="auto"/>
    </w:rPr>
  </w:style>
  <w:style w:type="character" w:customStyle="1" w:styleId="A4">
    <w:name w:val="A4"/>
    <w:uiPriority w:val="99"/>
    <w:rsid w:val="00AE1679"/>
    <w:rPr>
      <w:rFonts w:cs="Myriad Pro"/>
      <w:b/>
      <w:bCs/>
      <w:color w:val="000000"/>
      <w:sz w:val="11"/>
      <w:szCs w:val="11"/>
    </w:rPr>
  </w:style>
  <w:style w:type="character" w:styleId="Hyperlink">
    <w:name w:val="Hyperlink"/>
    <w:uiPriority w:val="99"/>
    <w:unhideWhenUsed/>
    <w:rsid w:val="0069298F"/>
    <w:rPr>
      <w:color w:val="0563C1"/>
      <w:u w:val="single"/>
    </w:rPr>
  </w:style>
  <w:style w:type="paragraph" w:customStyle="1" w:styleId="Pa5">
    <w:name w:val="Pa5"/>
    <w:basedOn w:val="Default"/>
    <w:next w:val="Default"/>
    <w:uiPriority w:val="99"/>
    <w:rsid w:val="005E61F9"/>
    <w:pPr>
      <w:spacing w:line="161" w:lineRule="atLeast"/>
    </w:pPr>
    <w:rPr>
      <w:rFonts w:cs="Times New Roman"/>
      <w:color w:val="auto"/>
    </w:rPr>
  </w:style>
  <w:style w:type="table" w:styleId="Tabelacomgrade">
    <w:name w:val="Table Grid"/>
    <w:basedOn w:val="Tabelanormal"/>
    <w:uiPriority w:val="39"/>
    <w:rsid w:val="004D6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37560"/>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37560"/>
    <w:rPr>
      <w:rFonts w:ascii="Segoe UI" w:hAnsi="Segoe UI" w:cs="Segoe UI"/>
      <w:sz w:val="18"/>
      <w:szCs w:val="18"/>
    </w:rPr>
  </w:style>
  <w:style w:type="character" w:styleId="Refdecomentrio">
    <w:name w:val="annotation reference"/>
    <w:uiPriority w:val="99"/>
    <w:semiHidden/>
    <w:unhideWhenUsed/>
    <w:rsid w:val="006F0982"/>
    <w:rPr>
      <w:sz w:val="16"/>
      <w:szCs w:val="16"/>
    </w:rPr>
  </w:style>
  <w:style w:type="paragraph" w:styleId="Textodecomentrio">
    <w:name w:val="annotation text"/>
    <w:basedOn w:val="Normal"/>
    <w:link w:val="TextodecomentrioChar"/>
    <w:uiPriority w:val="99"/>
    <w:semiHidden/>
    <w:unhideWhenUsed/>
    <w:rsid w:val="006F0982"/>
    <w:pPr>
      <w:spacing w:line="240" w:lineRule="auto"/>
    </w:pPr>
    <w:rPr>
      <w:sz w:val="20"/>
      <w:szCs w:val="20"/>
    </w:rPr>
  </w:style>
  <w:style w:type="character" w:customStyle="1" w:styleId="TextodecomentrioChar">
    <w:name w:val="Texto de comentário Char"/>
    <w:link w:val="Textodecomentrio"/>
    <w:uiPriority w:val="99"/>
    <w:semiHidden/>
    <w:rsid w:val="006F0982"/>
    <w:rPr>
      <w:sz w:val="20"/>
      <w:szCs w:val="20"/>
    </w:rPr>
  </w:style>
  <w:style w:type="paragraph" w:styleId="Assuntodocomentrio">
    <w:name w:val="annotation subject"/>
    <w:basedOn w:val="Textodecomentrio"/>
    <w:next w:val="Textodecomentrio"/>
    <w:link w:val="AssuntodocomentrioChar"/>
    <w:uiPriority w:val="99"/>
    <w:semiHidden/>
    <w:unhideWhenUsed/>
    <w:rsid w:val="006F0982"/>
    <w:rPr>
      <w:b/>
      <w:bCs/>
    </w:rPr>
  </w:style>
  <w:style w:type="character" w:customStyle="1" w:styleId="AssuntodocomentrioChar">
    <w:name w:val="Assunto do comentário Char"/>
    <w:link w:val="Assuntodocomentrio"/>
    <w:uiPriority w:val="99"/>
    <w:semiHidden/>
    <w:rsid w:val="006F0982"/>
    <w:rPr>
      <w:b/>
      <w:bCs/>
      <w:sz w:val="20"/>
      <w:szCs w:val="20"/>
    </w:rPr>
  </w:style>
  <w:style w:type="paragraph" w:styleId="NormalWeb">
    <w:name w:val="Normal (Web)"/>
    <w:basedOn w:val="Normal"/>
    <w:uiPriority w:val="99"/>
    <w:semiHidden/>
    <w:unhideWhenUsed/>
    <w:rsid w:val="006F0982"/>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listaunidade">
    <w:name w:val="lista__unidade"/>
    <w:rsid w:val="00A66B36"/>
  </w:style>
  <w:style w:type="table" w:customStyle="1" w:styleId="Tabelacomgrade1">
    <w:name w:val="Tabela com grade1"/>
    <w:basedOn w:val="Tabelanormal"/>
    <w:next w:val="Tabelacomgrade"/>
    <w:uiPriority w:val="39"/>
    <w:rsid w:val="00F525F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3D3A3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380891">
      <w:bodyDiv w:val="1"/>
      <w:marLeft w:val="0"/>
      <w:marRight w:val="0"/>
      <w:marTop w:val="0"/>
      <w:marBottom w:val="0"/>
      <w:divBdr>
        <w:top w:val="none" w:sz="0" w:space="0" w:color="auto"/>
        <w:left w:val="none" w:sz="0" w:space="0" w:color="auto"/>
        <w:bottom w:val="none" w:sz="0" w:space="0" w:color="auto"/>
        <w:right w:val="none" w:sz="0" w:space="0" w:color="auto"/>
      </w:divBdr>
    </w:div>
    <w:div w:id="1022702850">
      <w:bodyDiv w:val="1"/>
      <w:marLeft w:val="0"/>
      <w:marRight w:val="0"/>
      <w:marTop w:val="0"/>
      <w:marBottom w:val="0"/>
      <w:divBdr>
        <w:top w:val="none" w:sz="0" w:space="0" w:color="auto"/>
        <w:left w:val="none" w:sz="0" w:space="0" w:color="auto"/>
        <w:bottom w:val="none" w:sz="0" w:space="0" w:color="auto"/>
        <w:right w:val="none" w:sz="0" w:space="0" w:color="auto"/>
      </w:divBdr>
    </w:div>
    <w:div w:id="124664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5.png"/><Relationship Id="rId5" Type="http://schemas.openxmlformats.org/officeDocument/2006/relationships/comments" Target="comments.xml"/><Relationship Id="rId15" Type="http://schemas.openxmlformats.org/officeDocument/2006/relationships/image" Target="media/image7.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84F8E-EE93-4AA8-8F9A-65790E52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19</Pages>
  <Words>6452</Words>
  <Characters>34841</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Debora</cp:lastModifiedBy>
  <cp:revision>14</cp:revision>
  <dcterms:created xsi:type="dcterms:W3CDTF">2017-12-13T19:38:00Z</dcterms:created>
  <dcterms:modified xsi:type="dcterms:W3CDTF">2017-12-17T11:31:00Z</dcterms:modified>
</cp:coreProperties>
</file>